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DC" w:rsidRPr="00310498" w:rsidRDefault="00E54451" w:rsidP="00503ADC">
      <w:pPr>
        <w:jc w:val="center"/>
        <w:rPr>
          <w:b/>
          <w:bCs/>
          <w:sz w:val="32"/>
          <w:szCs w:val="32"/>
          <w:u w:val="single"/>
          <w:rtl/>
          <w:rPrChange w:id="0" w:author="LLIATA" w:date="2012-05-14T12:19:00Z">
            <w:rPr>
              <w:b/>
              <w:bCs/>
              <w:color w:val="FF0000"/>
              <w:sz w:val="32"/>
              <w:szCs w:val="32"/>
              <w:u w:val="single"/>
              <w:rtl/>
            </w:rPr>
          </w:rPrChange>
        </w:rPr>
      </w:pPr>
      <w:del w:id="1" w:author="LLIATA" w:date="2012-05-14T12:19:00Z">
        <w:r w:rsidRPr="00E54451">
          <w:rPr>
            <w:rFonts w:hint="eastAsia"/>
            <w:b/>
            <w:bCs/>
            <w:sz w:val="32"/>
            <w:szCs w:val="32"/>
            <w:u w:val="single"/>
            <w:rtl/>
            <w:rPrChange w:id="2" w:author="LLIATA" w:date="2012-05-14T12:19:00Z">
              <w:rPr>
                <w:rFonts w:hint="eastAsia"/>
                <w:b/>
                <w:bCs/>
                <w:color w:val="FF0000"/>
                <w:sz w:val="32"/>
                <w:szCs w:val="32"/>
                <w:u w:val="single"/>
                <w:rtl/>
              </w:rPr>
            </w:rPrChange>
          </w:rPr>
          <w:delText>טיוטה</w:delText>
        </w:r>
        <w:r w:rsidRPr="00E54451">
          <w:rPr>
            <w:b/>
            <w:bCs/>
            <w:sz w:val="32"/>
            <w:szCs w:val="32"/>
            <w:u w:val="single"/>
            <w:rtl/>
            <w:rPrChange w:id="3" w:author="LLIATA" w:date="2012-05-14T12:19:00Z">
              <w:rPr>
                <w:b/>
                <w:bCs/>
                <w:color w:val="FF0000"/>
                <w:sz w:val="32"/>
                <w:szCs w:val="32"/>
                <w:u w:val="single"/>
                <w:rtl/>
              </w:rPr>
            </w:rPrChange>
          </w:rPr>
          <w:delText xml:space="preserve"> מס' 1</w:delText>
        </w:r>
      </w:del>
      <w:ins w:id="4" w:author="LLIATA" w:date="2012-05-14T12:19:00Z">
        <w:r w:rsidR="00310498">
          <w:rPr>
            <w:rFonts w:hint="cs"/>
            <w:b/>
            <w:bCs/>
            <w:sz w:val="32"/>
            <w:szCs w:val="32"/>
            <w:u w:val="single"/>
            <w:rtl/>
          </w:rPr>
          <w:t>הודעה</w:t>
        </w:r>
      </w:ins>
    </w:p>
    <w:p w:rsidR="00C43BDC" w:rsidRPr="00503ADC" w:rsidRDefault="00C43BDC" w:rsidP="00503ADC">
      <w:pPr>
        <w:jc w:val="center"/>
        <w:rPr>
          <w:sz w:val="32"/>
          <w:szCs w:val="32"/>
          <w:rtl/>
        </w:rPr>
      </w:pPr>
    </w:p>
    <w:p w:rsidR="00C43BDC" w:rsidRPr="00503ADC" w:rsidRDefault="00C43BDC" w:rsidP="00503ADC">
      <w:pPr>
        <w:jc w:val="center"/>
        <w:rPr>
          <w:sz w:val="32"/>
          <w:szCs w:val="32"/>
        </w:rPr>
      </w:pPr>
      <w:r w:rsidRPr="00503ADC">
        <w:rPr>
          <w:rFonts w:hint="eastAsia"/>
          <w:sz w:val="32"/>
          <w:szCs w:val="32"/>
          <w:rtl/>
        </w:rPr>
        <w:t>מינהל</w:t>
      </w:r>
      <w:r w:rsidRPr="00503ADC">
        <w:rPr>
          <w:sz w:val="32"/>
          <w:szCs w:val="32"/>
          <w:rtl/>
        </w:rPr>
        <w:t xml:space="preserve"> מקרקעי ישראל</w:t>
      </w:r>
    </w:p>
    <w:p w:rsidR="00000000" w:rsidRDefault="00C43BDC">
      <w:pPr>
        <w:ind w:left="26"/>
        <w:jc w:val="center"/>
        <w:rPr>
          <w:b/>
          <w:bCs/>
          <w:sz w:val="32"/>
          <w:szCs w:val="32"/>
          <w:rtl/>
        </w:rPr>
        <w:pPrChange w:id="5" w:author="LDALIT" w:date="2012-07-31T11:03:00Z">
          <w:pPr>
            <w:ind w:left="26"/>
            <w:jc w:val="center"/>
          </w:pPr>
        </w:pPrChange>
      </w:pPr>
      <w:r w:rsidRPr="00503ADC">
        <w:rPr>
          <w:rFonts w:hint="eastAsia"/>
          <w:b/>
          <w:bCs/>
          <w:sz w:val="32"/>
          <w:szCs w:val="32"/>
          <w:rtl/>
        </w:rPr>
        <w:t>מכרז</w:t>
      </w:r>
      <w:r w:rsidRPr="00503ADC">
        <w:rPr>
          <w:b/>
          <w:bCs/>
          <w:sz w:val="32"/>
          <w:szCs w:val="32"/>
          <w:rtl/>
        </w:rPr>
        <w:t xml:space="preserve"> מס' </w:t>
      </w:r>
      <w:del w:id="6" w:author="AVITALK" w:date="2012-05-01T08:32:00Z">
        <w:r w:rsidR="00F040B5" w:rsidRPr="00503ADC" w:rsidDel="002222E1">
          <w:rPr>
            <w:rFonts w:hint="cs"/>
            <w:b/>
            <w:bCs/>
            <w:sz w:val="32"/>
            <w:szCs w:val="32"/>
            <w:rtl/>
          </w:rPr>
          <w:delText>01</w:delText>
        </w:r>
      </w:del>
      <w:ins w:id="7" w:author="AVITALK" w:date="2012-05-01T08:42:00Z">
        <w:del w:id="8" w:author="LDALIT" w:date="2012-07-31T11:03:00Z">
          <w:r w:rsidR="00FA17D9" w:rsidRPr="00503ADC" w:rsidDel="00D1514F">
            <w:rPr>
              <w:rFonts w:hint="cs"/>
              <w:b/>
              <w:bCs/>
              <w:sz w:val="32"/>
              <w:szCs w:val="32"/>
              <w:rtl/>
            </w:rPr>
            <w:delText>12</w:delText>
          </w:r>
        </w:del>
      </w:ins>
      <w:ins w:id="9" w:author="LDALIT" w:date="2012-07-31T11:03:00Z">
        <w:r w:rsidR="00D1514F">
          <w:rPr>
            <w:rFonts w:hint="cs"/>
            <w:b/>
            <w:bCs/>
            <w:sz w:val="32"/>
            <w:szCs w:val="32"/>
            <w:rtl/>
          </w:rPr>
          <w:t>16/12</w:t>
        </w:r>
      </w:ins>
      <w:ins w:id="10" w:author="AVITALK" w:date="2012-05-01T08:42:00Z">
        <w:del w:id="11" w:author="LDALIT" w:date="2012-07-31T11:03:00Z">
          <w:r w:rsidR="00FA17D9" w:rsidRPr="00503ADC" w:rsidDel="00D1514F">
            <w:rPr>
              <w:rFonts w:hint="cs"/>
              <w:b/>
              <w:bCs/>
              <w:sz w:val="32"/>
              <w:szCs w:val="32"/>
              <w:rtl/>
            </w:rPr>
            <w:delText>/___</w:delText>
          </w:r>
        </w:del>
      </w:ins>
      <w:del w:id="12" w:author="AVITALK" w:date="2012-05-01T08:41:00Z">
        <w:r w:rsidR="00F040B5" w:rsidRPr="00503ADC" w:rsidDel="00FA17D9">
          <w:rPr>
            <w:rFonts w:hint="cs"/>
            <w:b/>
            <w:bCs/>
            <w:sz w:val="32"/>
            <w:szCs w:val="32"/>
            <w:rtl/>
          </w:rPr>
          <w:delText>/12</w:delText>
        </w:r>
      </w:del>
    </w:p>
    <w:p w:rsidR="00C43BDC" w:rsidRPr="00503ADC" w:rsidRDefault="00541D6F" w:rsidP="00503ADC">
      <w:pPr>
        <w:ind w:left="26"/>
        <w:jc w:val="center"/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u w:val="single"/>
          <w:rtl/>
        </w:rPr>
        <w:t>למתן</w:t>
      </w:r>
      <w:r>
        <w:rPr>
          <w:b/>
          <w:bCs/>
          <w:sz w:val="32"/>
          <w:szCs w:val="32"/>
          <w:u w:val="single"/>
          <w:rtl/>
        </w:rPr>
        <w:t xml:space="preserve"> שרותי פתיחה</w:t>
      </w:r>
      <w:ins w:id="13" w:author="AVITALK" w:date="2012-05-01T08:31:00Z">
        <w:r>
          <w:rPr>
            <w:b/>
            <w:bCs/>
            <w:sz w:val="32"/>
            <w:szCs w:val="32"/>
            <w:u w:val="single"/>
            <w:rtl/>
          </w:rPr>
          <w:t>,</w:t>
        </w:r>
      </w:ins>
      <w:r>
        <w:rPr>
          <w:b/>
          <w:bCs/>
          <w:sz w:val="32"/>
          <w:szCs w:val="32"/>
          <w:u w:val="single"/>
          <w:rtl/>
        </w:rPr>
        <w:t xml:space="preserve"> גרירה</w:t>
      </w:r>
      <w:ins w:id="14" w:author="LLIATA" w:date="2012-05-16T09:41:00Z">
        <w:r w:rsidR="008A2D64">
          <w:rPr>
            <w:rFonts w:hint="cs"/>
            <w:b/>
            <w:bCs/>
            <w:sz w:val="32"/>
            <w:szCs w:val="32"/>
            <w:u w:val="single"/>
            <w:rtl/>
          </w:rPr>
          <w:t>, העברה</w:t>
        </w:r>
      </w:ins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ואחסון</w:t>
      </w:r>
      <w:r>
        <w:rPr>
          <w:b/>
          <w:bCs/>
          <w:sz w:val="32"/>
          <w:szCs w:val="32"/>
          <w:u w:val="single"/>
          <w:rtl/>
        </w:rPr>
        <w:t xml:space="preserve"> רכבים</w:t>
      </w:r>
    </w:p>
    <w:p w:rsidR="00C43BDC" w:rsidRPr="00503ADC" w:rsidRDefault="00C43BDC" w:rsidP="00503ADC">
      <w:pPr>
        <w:ind w:left="26"/>
        <w:jc w:val="both"/>
        <w:rPr>
          <w:b/>
          <w:bCs/>
          <w:sz w:val="28"/>
          <w:szCs w:val="28"/>
          <w:u w:val="single"/>
          <w:rtl/>
        </w:rPr>
      </w:pPr>
    </w:p>
    <w:p w:rsidR="00C43BDC" w:rsidRPr="00503ADC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  <w:r>
        <w:rPr>
          <w:rFonts w:hint="eastAsia"/>
          <w:rtl/>
        </w:rPr>
        <w:t>מינהל</w:t>
      </w:r>
      <w:r>
        <w:rPr>
          <w:rtl/>
        </w:rPr>
        <w:t xml:space="preserve"> מקרקעי ישראל (להלן "המינהל") מזמין בזה הצעות למכרז הנ"ל הכולל ביצוע שרותי פתיחה,</w:t>
      </w:r>
      <w:del w:id="15" w:author="AVITALK" w:date="2012-05-01T08:32:00Z">
        <w:r>
          <w:rPr>
            <w:rtl/>
          </w:rPr>
          <w:delText xml:space="preserve"> </w:delText>
        </w:r>
      </w:del>
      <w:r>
        <w:rPr>
          <w:rtl/>
        </w:rPr>
        <w:t xml:space="preserve"> </w:t>
      </w:r>
      <w:r>
        <w:rPr>
          <w:rFonts w:hint="eastAsia"/>
          <w:rtl/>
        </w:rPr>
        <w:t>גרירה</w:t>
      </w:r>
      <w:r>
        <w:rPr>
          <w:rtl/>
        </w:rPr>
        <w:t xml:space="preserve">, העברה ואחסון רכבים, כמפורט במסמכי </w:t>
      </w:r>
      <w:r>
        <w:rPr>
          <w:rFonts w:hint="eastAsia"/>
          <w:rtl/>
        </w:rPr>
        <w:t>המכרז</w:t>
      </w:r>
      <w:r>
        <w:rPr>
          <w:rtl/>
        </w:rPr>
        <w:t>. השירותים נדרשים בכל אחד ממחוזות המינהל.</w:t>
      </w:r>
    </w:p>
    <w:p w:rsidR="002222E1" w:rsidRPr="00503ADC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ins w:id="16" w:author="AVITALK" w:date="2012-05-01T08:33:00Z"/>
          <w:rtl/>
        </w:rPr>
      </w:pPr>
      <w:r>
        <w:rPr>
          <w:rFonts w:hint="eastAsia"/>
          <w:rtl/>
        </w:rPr>
        <w:t>רשאים</w:t>
      </w:r>
      <w:r>
        <w:rPr>
          <w:rtl/>
        </w:rPr>
        <w:t xml:space="preserve"> להשתתף במכרז רק  מציעים אשר ביכולתם לבצע את השירותים עפ"</w:t>
      </w:r>
      <w:r>
        <w:rPr>
          <w:rFonts w:hint="eastAsia"/>
          <w:rtl/>
        </w:rPr>
        <w:t>י</w:t>
      </w:r>
      <w:r>
        <w:rPr>
          <w:rtl/>
        </w:rPr>
        <w:t xml:space="preserve"> </w:t>
      </w:r>
      <w:r>
        <w:rPr>
          <w:rFonts w:hint="eastAsia"/>
          <w:rtl/>
        </w:rPr>
        <w:t>דר</w:t>
      </w:r>
      <w:r>
        <w:rPr>
          <w:rtl/>
        </w:rPr>
        <w:t xml:space="preserve">ישות המכרז ואשר </w:t>
      </w:r>
      <w:ins w:id="17" w:author="AVITALK" w:date="2012-05-01T08:33:00Z">
        <w:r>
          <w:rPr>
            <w:rFonts w:hint="eastAsia"/>
            <w:rtl/>
          </w:rPr>
          <w:t>עונים</w:t>
        </w:r>
        <w:r>
          <w:rPr>
            <w:rtl/>
          </w:rPr>
          <w:t xml:space="preserve"> </w:t>
        </w:r>
        <w:r>
          <w:rPr>
            <w:rFonts w:hint="eastAsia"/>
            <w:rtl/>
          </w:rPr>
          <w:t>על</w:t>
        </w:r>
        <w:r>
          <w:rPr>
            <w:rtl/>
          </w:rPr>
          <w:t xml:space="preserve"> </w:t>
        </w:r>
        <w:r>
          <w:rPr>
            <w:rFonts w:hint="eastAsia"/>
            <w:rtl/>
          </w:rPr>
          <w:t>התנאים</w:t>
        </w:r>
        <w:r>
          <w:rPr>
            <w:rtl/>
          </w:rPr>
          <w:t xml:space="preserve"> </w:t>
        </w:r>
        <w:r>
          <w:rPr>
            <w:rFonts w:hint="eastAsia"/>
            <w:rtl/>
          </w:rPr>
          <w:t>הבאים</w:t>
        </w:r>
        <w:r>
          <w:rPr>
            <w:rtl/>
          </w:rPr>
          <w:t>:</w:t>
        </w:r>
      </w:ins>
    </w:p>
    <w:p w:rsidR="00E54451" w:rsidRDefault="00541D6F" w:rsidP="00E54451">
      <w:pPr>
        <w:pStyle w:val="1"/>
        <w:numPr>
          <w:ilvl w:val="0"/>
          <w:numId w:val="18"/>
        </w:numPr>
        <w:ind w:right="0"/>
        <w:jc w:val="both"/>
        <w:rPr>
          <w:ins w:id="18" w:author="AVITALK" w:date="2012-05-01T08:34:00Z"/>
        </w:rPr>
        <w:pPrChange w:id="19" w:author="AVITALK" w:date="2012-05-01T08:33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למציע</w:t>
      </w:r>
      <w:r>
        <w:rPr>
          <w:rtl/>
        </w:rPr>
        <w:t xml:space="preserve"> </w:t>
      </w:r>
      <w:r>
        <w:rPr>
          <w:rFonts w:hint="eastAsia"/>
          <w:rtl/>
        </w:rPr>
        <w:t>רשיון</w:t>
      </w:r>
      <w:r>
        <w:rPr>
          <w:rtl/>
        </w:rPr>
        <w:t xml:space="preserve"> בתוקף מטעם משרד התחבורה, אגף רכב ושירותי תחזוקה, למתן שירותי חילוץ וגרירת </w:t>
      </w:r>
      <w:r>
        <w:rPr>
          <w:rFonts w:hint="eastAsia"/>
          <w:rtl/>
        </w:rPr>
        <w:t>רכב</w:t>
      </w:r>
      <w:r>
        <w:rPr>
          <w:rtl/>
        </w:rPr>
        <w:t xml:space="preserve">  </w:t>
      </w:r>
      <w:r>
        <w:rPr>
          <w:rFonts w:hint="eastAsia"/>
          <w:rtl/>
        </w:rPr>
        <w:t>ורשיון</w:t>
      </w:r>
      <w:r>
        <w:rPr>
          <w:rtl/>
        </w:rPr>
        <w:t xml:space="preserve"> עסק מהרשות המקומית, לניהול מחסן רכב המתאים לדרישות המכרז. </w:t>
      </w:r>
    </w:p>
    <w:p w:rsidR="00E54451" w:rsidRDefault="00541D6F" w:rsidP="00E54451">
      <w:pPr>
        <w:pStyle w:val="1"/>
        <w:numPr>
          <w:ilvl w:val="0"/>
          <w:numId w:val="18"/>
        </w:numPr>
        <w:ind w:right="0"/>
        <w:jc w:val="both"/>
        <w:rPr>
          <w:ins w:id="20" w:author="AVITALK" w:date="2012-05-01T08:34:00Z"/>
        </w:rPr>
        <w:pPrChange w:id="21" w:author="AVITALK" w:date="2012-05-01T08:33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בבעלות</w:t>
      </w:r>
      <w:r>
        <w:rPr>
          <w:rtl/>
        </w:rPr>
        <w:t xml:space="preserve"> המציע (לרבות "</w:t>
      </w:r>
      <w:r>
        <w:rPr>
          <w:rFonts w:hint="eastAsia"/>
          <w:rtl/>
        </w:rPr>
        <w:t>ליסינג</w:t>
      </w:r>
      <w:r>
        <w:rPr>
          <w:rtl/>
        </w:rPr>
        <w:t xml:space="preserve">") </w:t>
      </w:r>
      <w:r>
        <w:rPr>
          <w:rFonts w:hint="eastAsia"/>
          <w:rtl/>
        </w:rPr>
        <w:t>לפחות</w:t>
      </w:r>
      <w:r>
        <w:rPr>
          <w:rtl/>
        </w:rPr>
        <w:t xml:space="preserve"> שני רכבי גרר לגרירת רכב מעל 3,500 ק"</w:t>
      </w:r>
      <w:r>
        <w:rPr>
          <w:rFonts w:hint="eastAsia"/>
          <w:rtl/>
        </w:rPr>
        <w:t>ג</w:t>
      </w:r>
      <w:r>
        <w:rPr>
          <w:rtl/>
        </w:rPr>
        <w:t xml:space="preserve">, ומוביל אחד להובלת טרקטורים, משאיות או ציוד מכני כבד. </w:t>
      </w:r>
    </w:p>
    <w:p w:rsidR="00E54451" w:rsidRDefault="00541D6F" w:rsidP="00E54451">
      <w:pPr>
        <w:pStyle w:val="1"/>
        <w:numPr>
          <w:ilvl w:val="0"/>
          <w:numId w:val="18"/>
        </w:numPr>
        <w:ind w:right="0"/>
        <w:jc w:val="both"/>
        <w:rPr>
          <w:ins w:id="22" w:author="AVITALK" w:date="2012-05-01T08:34:00Z"/>
        </w:rPr>
        <w:pPrChange w:id="23" w:author="AVITALK" w:date="2012-05-01T08:33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למציע</w:t>
      </w:r>
      <w:r>
        <w:rPr>
          <w:rtl/>
        </w:rPr>
        <w:t xml:space="preserve"> יכולת </w:t>
      </w:r>
      <w:r>
        <w:rPr>
          <w:rFonts w:hint="eastAsia"/>
          <w:rtl/>
        </w:rPr>
        <w:t>מוכחת</w:t>
      </w:r>
      <w:r>
        <w:rPr>
          <w:rtl/>
        </w:rPr>
        <w:t xml:space="preserve"> ל</w:t>
      </w:r>
      <w:r>
        <w:rPr>
          <w:rFonts w:hint="eastAsia"/>
          <w:rtl/>
        </w:rPr>
        <w:t>ג</w:t>
      </w:r>
      <w:r>
        <w:rPr>
          <w:rtl/>
        </w:rPr>
        <w:t xml:space="preserve">רור בו זמנית מאתר אחד, לפחות </w:t>
      </w:r>
      <w:r>
        <w:rPr>
          <w:rFonts w:hint="eastAsia"/>
          <w:rtl/>
        </w:rPr>
        <w:t>שני</w:t>
      </w:r>
      <w:r>
        <w:rPr>
          <w:rtl/>
        </w:rPr>
        <w:t xml:space="preserve"> רכבים  כבדים (</w:t>
      </w:r>
      <w:r>
        <w:rPr>
          <w:rFonts w:hint="eastAsia"/>
          <w:rtl/>
        </w:rPr>
        <w:t>דוגמת</w:t>
      </w:r>
      <w:r>
        <w:rPr>
          <w:rtl/>
        </w:rPr>
        <w:t xml:space="preserve"> </w:t>
      </w:r>
      <w:r>
        <w:rPr>
          <w:rFonts w:hint="eastAsia"/>
          <w:rtl/>
        </w:rPr>
        <w:t>משאיות</w:t>
      </w:r>
      <w:r>
        <w:rPr>
          <w:rtl/>
        </w:rPr>
        <w:t xml:space="preserve"> </w:t>
      </w:r>
      <w:r>
        <w:rPr>
          <w:rFonts w:hint="eastAsia"/>
          <w:rtl/>
        </w:rPr>
        <w:t>פול</w:t>
      </w:r>
      <w:r>
        <w:rPr>
          <w:rtl/>
        </w:rPr>
        <w:t xml:space="preserve"> </w:t>
      </w:r>
      <w:r>
        <w:rPr>
          <w:rFonts w:hint="eastAsia"/>
          <w:rtl/>
        </w:rPr>
        <w:t>טריילר</w:t>
      </w:r>
      <w:r>
        <w:rPr>
          <w:rtl/>
        </w:rPr>
        <w:t xml:space="preserve">) </w:t>
      </w:r>
      <w:r>
        <w:rPr>
          <w:rFonts w:hint="eastAsia"/>
          <w:rtl/>
        </w:rPr>
        <w:t>וטרקטור</w:t>
      </w:r>
      <w:r>
        <w:rPr>
          <w:rtl/>
        </w:rPr>
        <w:t xml:space="preserve"> כבד משטח בעל עבירות קשה (לא כביש) לרבות חילוץ רכב ששקע </w:t>
      </w:r>
      <w:r>
        <w:rPr>
          <w:rFonts w:hint="eastAsia"/>
          <w:rtl/>
        </w:rPr>
        <w:t>בחול</w:t>
      </w:r>
      <w:r>
        <w:rPr>
          <w:rtl/>
        </w:rPr>
        <w:t xml:space="preserve">. </w:t>
      </w:r>
    </w:p>
    <w:p w:rsidR="00E54451" w:rsidRDefault="00541D6F" w:rsidP="00E54451">
      <w:pPr>
        <w:pStyle w:val="1"/>
        <w:numPr>
          <w:ilvl w:val="0"/>
          <w:numId w:val="18"/>
        </w:numPr>
        <w:tabs>
          <w:tab w:val="left" w:pos="344"/>
          <w:tab w:val="left" w:pos="589"/>
        </w:tabs>
        <w:ind w:right="0"/>
        <w:jc w:val="both"/>
        <w:rPr>
          <w:ins w:id="24" w:author="AVITALK" w:date="2012-05-01T13:21:00Z"/>
          <w:rtl/>
        </w:rPr>
        <w:pPrChange w:id="25" w:author="LLIATA" w:date="2012-05-14T12:18:00Z">
          <w:pPr>
            <w:pStyle w:val="1"/>
            <w:numPr>
              <w:ilvl w:val="2"/>
              <w:numId w:val="21"/>
            </w:numPr>
            <w:tabs>
              <w:tab w:val="clear" w:pos="1987"/>
              <w:tab w:val="left" w:pos="589"/>
              <w:tab w:val="left" w:pos="770"/>
            </w:tabs>
            <w:ind w:left="1826" w:right="0" w:hanging="180"/>
            <w:jc w:val="both"/>
          </w:pPr>
        </w:pPrChange>
      </w:pPr>
      <w:r>
        <w:rPr>
          <w:rFonts w:hint="eastAsia"/>
          <w:rtl/>
        </w:rPr>
        <w:t>ברשות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שטח לאיחסון לפחות עשרה רכבים ארוכים (14 מטר כ"</w:t>
      </w:r>
      <w:r>
        <w:rPr>
          <w:rFonts w:hint="eastAsia"/>
          <w:rtl/>
        </w:rPr>
        <w:t>א</w:t>
      </w:r>
      <w:r>
        <w:rPr>
          <w:rtl/>
        </w:rPr>
        <w:t xml:space="preserve">) וכן שלשה טרקטורים </w:t>
      </w:r>
      <w:r>
        <w:rPr>
          <w:rFonts w:hint="eastAsia"/>
          <w:rtl/>
        </w:rPr>
        <w:t>גדולים</w:t>
      </w:r>
      <w:del w:id="26" w:author="AVITALK" w:date="2012-05-01T13:21:00Z">
        <w:r>
          <w:rPr>
            <w:rtl/>
          </w:rPr>
          <w:delText xml:space="preserve">. </w:delText>
        </w:r>
      </w:del>
      <w:ins w:id="27" w:author="AVITALK" w:date="2012-05-01T13:21:00Z">
        <w:r>
          <w:rPr>
            <w:rtl/>
          </w:rPr>
          <w:t xml:space="preserve">. מקום האחסון יהיה במקום נגיש לציבור כולל נגישות עם תחבורה ציבורית. </w:t>
        </w:r>
      </w:ins>
    </w:p>
    <w:p w:rsidR="00E54451" w:rsidRDefault="00541D6F" w:rsidP="00E54451">
      <w:pPr>
        <w:pStyle w:val="1"/>
        <w:numPr>
          <w:ilvl w:val="0"/>
          <w:numId w:val="18"/>
        </w:numPr>
        <w:ind w:right="0"/>
        <w:jc w:val="both"/>
        <w:rPr>
          <w:ins w:id="28" w:author="AVITALK" w:date="2012-05-01T08:35:00Z"/>
        </w:rPr>
        <w:pPrChange w:id="29" w:author="AVITALK" w:date="2012-05-01T08:35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del w:id="30" w:author="AVITALK" w:date="2012-05-01T08:34:00Z">
        <w:r>
          <w:rPr>
            <w:rtl/>
          </w:rPr>
          <w:delText xml:space="preserve">כמו כן </w:delText>
        </w:r>
      </w:del>
      <w:r>
        <w:rPr>
          <w:rtl/>
        </w:rPr>
        <w:t xml:space="preserve">ביכולתו </w:t>
      </w:r>
      <w:ins w:id="31" w:author="AVITALK" w:date="2012-05-01T08:34:00Z">
        <w:r>
          <w:rPr>
            <w:rFonts w:hint="eastAsia"/>
            <w:rtl/>
          </w:rPr>
          <w:t>של</w:t>
        </w:r>
        <w:r>
          <w:rPr>
            <w:rtl/>
          </w:rPr>
          <w:t xml:space="preserve"> המציע </w:t>
        </w:r>
      </w:ins>
      <w:r>
        <w:rPr>
          <w:rtl/>
        </w:rPr>
        <w:t xml:space="preserve">לאחסן עד 24 רכבים  (כולל באתרים אחרים) בהתראה של 24 </w:t>
      </w:r>
      <w:r>
        <w:rPr>
          <w:rFonts w:hint="eastAsia"/>
          <w:rtl/>
        </w:rPr>
        <w:t>שעות</w:t>
      </w:r>
      <w:r>
        <w:rPr>
          <w:rtl/>
        </w:rPr>
        <w:t xml:space="preserve"> מראש.</w:t>
      </w:r>
      <w:del w:id="32" w:author="AVITALK" w:date="2012-05-01T08:35:00Z">
        <w:r>
          <w:rPr>
            <w:rtl/>
          </w:rPr>
          <w:delText xml:space="preserve"> </w:delText>
        </w:r>
      </w:del>
    </w:p>
    <w:p w:rsidR="00E54451" w:rsidRDefault="00541D6F" w:rsidP="00E54451">
      <w:pPr>
        <w:pStyle w:val="1"/>
        <w:numPr>
          <w:ilvl w:val="0"/>
          <w:numId w:val="18"/>
        </w:numPr>
        <w:ind w:right="0"/>
        <w:jc w:val="both"/>
        <w:rPr>
          <w:rtl/>
        </w:rPr>
        <w:pPrChange w:id="33" w:author="AVITALK" w:date="2012-05-01T08:35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למציע</w:t>
      </w:r>
      <w:r>
        <w:rPr>
          <w:rtl/>
        </w:rPr>
        <w:t xml:space="preserve"> </w:t>
      </w:r>
      <w:r>
        <w:rPr>
          <w:rFonts w:hint="eastAsia"/>
          <w:rtl/>
        </w:rPr>
        <w:t>נסיון</w:t>
      </w:r>
      <w:r>
        <w:rPr>
          <w:rtl/>
        </w:rPr>
        <w:t xml:space="preserve"> קודם של שנתיים לפחות במתן שירותי גרירה </w:t>
      </w:r>
      <w:r>
        <w:rPr>
          <w:rFonts w:hint="eastAsia"/>
          <w:rtl/>
        </w:rPr>
        <w:t>לא</w:t>
      </w:r>
      <w:r>
        <w:rPr>
          <w:rtl/>
        </w:rPr>
        <w:t xml:space="preserve">רגונים גדולים. </w:t>
      </w:r>
    </w:p>
    <w:p w:rsidR="00E54451" w:rsidRDefault="00541D6F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  <w:pPrChange w:id="34" w:author="LLIATA" w:date="2012-05-14T12:35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תקופת</w:t>
      </w:r>
      <w:r>
        <w:rPr>
          <w:rtl/>
        </w:rPr>
        <w:t xml:space="preserve"> ההתקשרות היא לשנה עם אפשרות להארכתה עד ארבע שנים </w:t>
      </w:r>
      <w:ins w:id="35" w:author="LDALIT" w:date="2012-07-25T11:47:00Z">
        <w:r w:rsidR="00A60DAF">
          <w:rPr>
            <w:rFonts w:hint="cs"/>
            <w:rtl/>
          </w:rPr>
          <w:t xml:space="preserve">נוספות </w:t>
        </w:r>
      </w:ins>
      <w:del w:id="36" w:author="LLIATA" w:date="2012-05-14T12:35:00Z">
        <w:r>
          <w:rPr>
            <w:rFonts w:hint="eastAsia"/>
            <w:rtl/>
          </w:rPr>
          <w:delText>נוספות</w:delText>
        </w:r>
        <w:r>
          <w:rPr>
            <w:rtl/>
          </w:rPr>
          <w:delText xml:space="preserve"> </w:delText>
        </w:r>
      </w:del>
      <w:r>
        <w:rPr>
          <w:rFonts w:hint="eastAsia"/>
          <w:rtl/>
        </w:rPr>
        <w:t>כמפורט</w:t>
      </w:r>
      <w:r>
        <w:rPr>
          <w:rtl/>
        </w:rPr>
        <w:t xml:space="preserve"> </w:t>
      </w:r>
      <w:r>
        <w:rPr>
          <w:rFonts w:hint="eastAsia"/>
          <w:rtl/>
        </w:rPr>
        <w:t>במסמכי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>.</w:t>
      </w:r>
    </w:p>
    <w:p w:rsidR="00E54451" w:rsidRDefault="00541D6F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  <w:pPrChange w:id="37" w:author="LDALIT" w:date="2012-07-25T11:47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על</w:t>
      </w:r>
      <w:r>
        <w:rPr>
          <w:rtl/>
        </w:rPr>
        <w:t xml:space="preserve"> המציעים לצרף להצעתם ערבות בנקאית או ערבות של מבטח מורשה כהגדרתו בחוק הפיקוח על עיסקי ביטוח התשמ"א – 1981, בלתי מותנית בסך </w:t>
      </w:r>
      <w:del w:id="38" w:author="LDALIT" w:date="2012-07-25T11:47:00Z">
        <w:r>
          <w:rPr>
            <w:rtl/>
          </w:rPr>
          <w:delText>70</w:delText>
        </w:r>
      </w:del>
      <w:ins w:id="39" w:author="LDALIT" w:date="2012-07-25T11:47:00Z">
        <w:r w:rsidR="00A60DAF">
          <w:rPr>
            <w:rFonts w:hint="cs"/>
            <w:rtl/>
          </w:rPr>
          <w:t>35</w:t>
        </w:r>
      </w:ins>
      <w:r>
        <w:rPr>
          <w:rtl/>
        </w:rPr>
        <w:t xml:space="preserve">,000 ₪ אשר תהיה בתוקף </w:t>
      </w:r>
      <w:r w:rsidR="00E54451" w:rsidRPr="00E54451">
        <w:rPr>
          <w:rFonts w:hint="eastAsia"/>
          <w:rtl/>
          <w:lang w:eastAsia="he-IL"/>
          <w:rPrChange w:id="40" w:author="AVITALK" w:date="2012-05-01T15:01:00Z">
            <w:rPr>
              <w:rFonts w:hint="eastAsia"/>
              <w:b/>
              <w:bCs/>
              <w:u w:val="single"/>
              <w:rtl/>
              <w:lang w:eastAsia="he-IL"/>
            </w:rPr>
          </w:rPrChange>
        </w:rPr>
        <w:t>עד</w:t>
      </w:r>
      <w:r w:rsidR="00E54451" w:rsidRPr="00E54451">
        <w:rPr>
          <w:rtl/>
          <w:lang w:eastAsia="he-IL"/>
          <w:rPrChange w:id="41" w:author="AVITALK" w:date="2012-05-01T15:01:00Z">
            <w:rPr>
              <w:b/>
              <w:bCs/>
              <w:u w:val="single"/>
              <w:rtl/>
              <w:lang w:eastAsia="he-IL"/>
            </w:rPr>
          </w:rPrChange>
        </w:rPr>
        <w:t xml:space="preserve"> </w:t>
      </w:r>
      <w:del w:id="42" w:author="AVITALK" w:date="2012-05-01T08:36:00Z">
        <w:r w:rsidR="00E54451" w:rsidRPr="00E54451">
          <w:rPr>
            <w:rtl/>
            <w:lang w:eastAsia="he-IL"/>
            <w:rPrChange w:id="43" w:author="AVITALK" w:date="2012-05-01T15:01:00Z">
              <w:rPr>
                <w:b/>
                <w:bCs/>
                <w:u w:val="single"/>
                <w:rtl/>
                <w:lang w:eastAsia="he-IL"/>
              </w:rPr>
            </w:rPrChange>
          </w:rPr>
          <w:delText>___</w:delText>
        </w:r>
      </w:del>
      <w:del w:id="44" w:author="LDALIT" w:date="2012-07-25T11:47:00Z">
        <w:r w:rsidR="00E54451" w:rsidRPr="00E54451">
          <w:rPr>
            <w:rtl/>
            <w:lang w:eastAsia="he-IL"/>
            <w:rPrChange w:id="45" w:author="AVITALK" w:date="2012-05-01T15:01:00Z">
              <w:rPr>
                <w:b/>
                <w:bCs/>
                <w:u w:val="single"/>
                <w:rtl/>
                <w:lang w:eastAsia="he-IL"/>
              </w:rPr>
            </w:rPrChange>
          </w:rPr>
          <w:delText>31.12.12____.</w:delText>
        </w:r>
      </w:del>
      <w:ins w:id="46" w:author="LDALIT" w:date="2012-07-25T11:47:00Z">
        <w:r w:rsidR="00A60DAF">
          <w:rPr>
            <w:rFonts w:hint="cs"/>
            <w:rtl/>
            <w:lang w:eastAsia="he-IL"/>
          </w:rPr>
          <w:t>28/02/13</w:t>
        </w:r>
      </w:ins>
    </w:p>
    <w:p w:rsidR="00E54451" w:rsidRDefault="00541D6F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  <w:pPrChange w:id="47" w:author="AVITALK" w:date="2012-05-01T08:36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המציעים</w:t>
      </w:r>
      <w:r>
        <w:rPr>
          <w:rtl/>
        </w:rPr>
        <w:t xml:space="preserve"> </w:t>
      </w:r>
      <w:r>
        <w:rPr>
          <w:rFonts w:hint="eastAsia"/>
          <w:rtl/>
        </w:rPr>
        <w:t>להמציא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האישורים</w:t>
      </w:r>
      <w:r>
        <w:rPr>
          <w:rtl/>
        </w:rPr>
        <w:t xml:space="preserve"> </w:t>
      </w:r>
      <w:r>
        <w:rPr>
          <w:rFonts w:hint="eastAsia"/>
          <w:rtl/>
        </w:rPr>
        <w:t>הנדרשים</w:t>
      </w:r>
      <w:r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חוק</w:t>
      </w:r>
      <w:r>
        <w:rPr>
          <w:rtl/>
        </w:rPr>
        <w:t xml:space="preserve"> </w:t>
      </w:r>
      <w:r>
        <w:rPr>
          <w:rFonts w:hint="eastAsia"/>
          <w:rtl/>
        </w:rPr>
        <w:t>עסקאות</w:t>
      </w:r>
      <w:r>
        <w:rPr>
          <w:rtl/>
        </w:rPr>
        <w:t xml:space="preserve"> </w:t>
      </w:r>
      <w:r>
        <w:rPr>
          <w:rFonts w:hint="eastAsia"/>
          <w:rtl/>
        </w:rPr>
        <w:t>גופים</w:t>
      </w:r>
      <w:r>
        <w:rPr>
          <w:rtl/>
        </w:rPr>
        <w:t xml:space="preserve"> </w:t>
      </w:r>
      <w:r>
        <w:rPr>
          <w:rFonts w:hint="eastAsia"/>
          <w:rtl/>
        </w:rPr>
        <w:t>ציבוריים</w:t>
      </w:r>
      <w:del w:id="48" w:author="AVITALK" w:date="2012-05-01T08:36:00Z">
        <w:r>
          <w:rPr>
            <w:rtl/>
          </w:rPr>
          <w:delText xml:space="preserve"> (אכיפת נהול חשבונות ותשלום חובות מס, שכר מינימום והעסקת עובדים זרים כדין</w:delText>
        </w:r>
      </w:del>
      <w:r>
        <w:rPr>
          <w:rtl/>
        </w:rPr>
        <w:t xml:space="preserve">, </w:t>
      </w:r>
      <w:r>
        <w:rPr>
          <w:rFonts w:hint="eastAsia"/>
          <w:rtl/>
        </w:rPr>
        <w:t>התשל</w:t>
      </w:r>
      <w:r>
        <w:rPr>
          <w:rtl/>
        </w:rPr>
        <w:t>"ו 1976</w:t>
      </w:r>
      <w:del w:id="49" w:author="AVITALK" w:date="2012-05-01T08:36:00Z">
        <w:r>
          <w:rPr>
            <w:rtl/>
          </w:rPr>
          <w:delText>)</w:delText>
        </w:r>
      </w:del>
      <w:r>
        <w:rPr>
          <w:rtl/>
        </w:rPr>
        <w:t xml:space="preserve"> וכן את יתר האישורים והמסמכים הנדרשים במסמכי המכרז.</w:t>
      </w:r>
    </w:p>
    <w:p w:rsidR="00C43BDC" w:rsidRPr="00503ADC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  <w:r>
        <w:rPr>
          <w:rtl/>
        </w:rPr>
        <w:t>הצעה תוגש ע"</w:t>
      </w:r>
      <w:r>
        <w:rPr>
          <w:rFonts w:hint="eastAsia"/>
          <w:rtl/>
        </w:rPr>
        <w:t>י</w:t>
      </w:r>
      <w:r>
        <w:rPr>
          <w:rtl/>
        </w:rPr>
        <w:t xml:space="preserve"> אישיות משפטית אחת </w:t>
      </w:r>
      <w:ins w:id="50" w:author="LDALIT" w:date="2012-07-25T11:48:00Z">
        <w:r w:rsidR="00A60DAF">
          <w:rPr>
            <w:rFonts w:hint="cs"/>
            <w:rtl/>
          </w:rPr>
          <w:t>( יחיד או חברה או שותפות)</w:t>
        </w:r>
      </w:ins>
      <w:del w:id="51" w:author="LDALIT" w:date="2012-07-25T11:48:00Z">
        <w:r>
          <w:rPr>
            <w:rtl/>
          </w:rPr>
          <w:delText>בלבד.</w:delText>
        </w:r>
      </w:del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E54451" w:rsidRDefault="00541D6F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  <w:pPrChange w:id="52" w:author="LLIATA" w:date="2012-05-14T12:19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את</w:t>
      </w:r>
      <w:r>
        <w:rPr>
          <w:rtl/>
        </w:rPr>
        <w:t xml:space="preserve"> מסמכי המכרז ניתן לקבל בימים א-ה', בין השעות 08:30 – 14:30 באגף הפיקוח במינהל מקרקעי ישראל, רחוב שמאי 6 , ירושלים (קומה </w:t>
      </w:r>
      <w:r>
        <w:rPr>
          <w:rFonts w:hint="eastAsia"/>
          <w:rtl/>
        </w:rPr>
        <w:t>ב</w:t>
      </w:r>
      <w:r>
        <w:rPr>
          <w:rtl/>
        </w:rPr>
        <w:t>'</w:t>
      </w:r>
      <w:del w:id="53" w:author="LLIATA" w:date="2012-05-14T12:19:00Z">
        <w:r>
          <w:rPr>
            <w:rtl/>
          </w:rPr>
          <w:delText>).</w:delText>
        </w:r>
      </w:del>
      <w:ins w:id="54" w:author="LLIATA" w:date="2012-05-14T12:19:00Z">
        <w:r>
          <w:rPr>
            <w:rtl/>
          </w:rPr>
          <w:t>)</w:t>
        </w:r>
        <w:r w:rsidR="00E212CD">
          <w:rPr>
            <w:rFonts w:hint="cs"/>
            <w:rtl/>
          </w:rPr>
          <w:t>, טלפון 02-6208304.</w:t>
        </w:r>
      </w:ins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Pr="00503ADC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ההצעות</w:t>
      </w:r>
      <w:r>
        <w:rPr>
          <w:rtl/>
        </w:rPr>
        <w:t xml:space="preserve"> </w:t>
      </w:r>
      <w:r>
        <w:rPr>
          <w:rFonts w:hint="eastAsia"/>
          <w:rtl/>
        </w:rPr>
        <w:t>יש</w:t>
      </w:r>
      <w:r>
        <w:rPr>
          <w:rtl/>
        </w:rPr>
        <w:t xml:space="preserve"> </w:t>
      </w:r>
      <w:r>
        <w:rPr>
          <w:rFonts w:hint="eastAsia"/>
          <w:rtl/>
        </w:rPr>
        <w:t>לשלשל</w:t>
      </w:r>
      <w:r>
        <w:rPr>
          <w:rtl/>
        </w:rPr>
        <w:t xml:space="preserve"> </w:t>
      </w:r>
      <w:r>
        <w:rPr>
          <w:rFonts w:hint="eastAsia"/>
          <w:rtl/>
        </w:rPr>
        <w:t>לתיבת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המיועדת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>
        <w:rPr>
          <w:rtl/>
        </w:rPr>
        <w:t xml:space="preserve">, </w:t>
      </w:r>
      <w:r>
        <w:rPr>
          <w:rFonts w:hint="eastAsia"/>
          <w:rtl/>
        </w:rPr>
        <w:t>שנמצאת</w:t>
      </w:r>
      <w:r>
        <w:rPr>
          <w:rtl/>
        </w:rPr>
        <w:t xml:space="preserve"> </w:t>
      </w:r>
      <w:r>
        <w:rPr>
          <w:rFonts w:hint="eastAsia"/>
          <w:rtl/>
        </w:rPr>
        <w:t>במשרדי</w:t>
      </w:r>
      <w:r>
        <w:rPr>
          <w:rtl/>
        </w:rPr>
        <w:t xml:space="preserve"> </w:t>
      </w:r>
      <w:r>
        <w:rPr>
          <w:rFonts w:hint="eastAsia"/>
          <w:rtl/>
        </w:rPr>
        <w:t>הלשכה</w:t>
      </w:r>
      <w:r>
        <w:rPr>
          <w:rtl/>
        </w:rPr>
        <w:t xml:space="preserve"> </w:t>
      </w:r>
      <w:r>
        <w:rPr>
          <w:rFonts w:hint="eastAsia"/>
          <w:rtl/>
        </w:rPr>
        <w:t>הראשית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מינהל</w:t>
      </w:r>
      <w:r>
        <w:rPr>
          <w:rtl/>
        </w:rPr>
        <w:t xml:space="preserve"> </w:t>
      </w:r>
      <w:r>
        <w:rPr>
          <w:rFonts w:hint="eastAsia"/>
          <w:rtl/>
        </w:rPr>
        <w:t>מקרקעי</w:t>
      </w:r>
      <w:r>
        <w:rPr>
          <w:rtl/>
        </w:rPr>
        <w:t xml:space="preserve"> </w:t>
      </w:r>
      <w:r>
        <w:rPr>
          <w:rFonts w:hint="eastAsia"/>
          <w:rtl/>
        </w:rPr>
        <w:t>ישראל</w:t>
      </w:r>
      <w:r>
        <w:rPr>
          <w:rtl/>
        </w:rPr>
        <w:t xml:space="preserve">, </w:t>
      </w:r>
      <w:r>
        <w:rPr>
          <w:rFonts w:hint="eastAsia"/>
          <w:rtl/>
        </w:rPr>
        <w:t>רחוב</w:t>
      </w:r>
      <w:r>
        <w:rPr>
          <w:rtl/>
        </w:rPr>
        <w:t xml:space="preserve"> </w:t>
      </w:r>
      <w:r>
        <w:rPr>
          <w:rFonts w:hint="eastAsia"/>
          <w:rtl/>
        </w:rPr>
        <w:t>שמאי</w:t>
      </w:r>
      <w:r>
        <w:rPr>
          <w:rtl/>
        </w:rPr>
        <w:t xml:space="preserve"> 6 </w:t>
      </w:r>
      <w:r>
        <w:rPr>
          <w:rFonts w:hint="eastAsia"/>
          <w:rtl/>
        </w:rPr>
        <w:t>ירושלים</w:t>
      </w:r>
      <w:r>
        <w:rPr>
          <w:rtl/>
        </w:rPr>
        <w:t xml:space="preserve"> </w:t>
      </w:r>
      <w:r>
        <w:rPr>
          <w:rFonts w:hint="eastAsia"/>
          <w:rtl/>
        </w:rPr>
        <w:t>בקומת</w:t>
      </w:r>
      <w:r>
        <w:rPr>
          <w:rtl/>
        </w:rPr>
        <w:t xml:space="preserve"> </w:t>
      </w:r>
      <w:r>
        <w:rPr>
          <w:rFonts w:hint="eastAsia"/>
          <w:rtl/>
        </w:rPr>
        <w:t>הכניסה</w:t>
      </w:r>
      <w:r>
        <w:rPr>
          <w:rtl/>
        </w:rPr>
        <w:t>.</w:t>
      </w:r>
    </w:p>
    <w:p w:rsidR="00E54451" w:rsidRDefault="00541D6F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  <w:pPrChange w:id="55" w:author="LDALIT" w:date="2012-07-31T11:03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r>
        <w:rPr>
          <w:rFonts w:hint="eastAsia"/>
          <w:rtl/>
        </w:rPr>
        <w:t>המועד</w:t>
      </w:r>
      <w:r>
        <w:rPr>
          <w:rtl/>
        </w:rPr>
        <w:t xml:space="preserve"> האחרון להגשת הצעות הוא </w:t>
      </w:r>
      <w:del w:id="56" w:author="LDALIT" w:date="2012-07-25T11:48:00Z">
        <w:r>
          <w:rPr>
            <w:rtl/>
          </w:rPr>
          <w:delText>1.6</w:delText>
        </w:r>
      </w:del>
      <w:ins w:id="57" w:author="LLIATA" w:date="2012-05-14T12:18:00Z">
        <w:del w:id="58" w:author="LDALIT" w:date="2012-07-25T11:48:00Z">
          <w:r w:rsidR="00F8406D" w:rsidDel="00A60DAF">
            <w:rPr>
              <w:rFonts w:hint="cs"/>
              <w:rtl/>
            </w:rPr>
            <w:delText>7</w:delText>
          </w:r>
        </w:del>
      </w:ins>
      <w:del w:id="59" w:author="LDALIT" w:date="2012-07-25T11:48:00Z">
        <w:r>
          <w:rPr>
            <w:rtl/>
          </w:rPr>
          <w:delText>.12</w:delText>
        </w:r>
      </w:del>
      <w:ins w:id="60" w:author="LDALIT" w:date="2012-07-31T11:03:00Z">
        <w:r w:rsidR="00D1514F">
          <w:rPr>
            <w:rFonts w:hint="cs"/>
            <w:rtl/>
          </w:rPr>
          <w:t>04</w:t>
        </w:r>
      </w:ins>
      <w:ins w:id="61" w:author="LDALIT" w:date="2012-07-25T11:48:00Z">
        <w:r w:rsidR="00A60DAF">
          <w:rPr>
            <w:rFonts w:hint="cs"/>
            <w:rtl/>
          </w:rPr>
          <w:t>/09/2012</w:t>
        </w:r>
      </w:ins>
      <w:r>
        <w:rPr>
          <w:rtl/>
        </w:rPr>
        <w:t xml:space="preserve"> שעה 12:00.</w:t>
      </w: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Pr="00503ADC" w:rsidDel="00832579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62" w:author="LDALIT" w:date="2012-07-25T11:49:00Z"/>
          <w:rtl/>
        </w:rPr>
      </w:pPr>
      <w:r>
        <w:rPr>
          <w:rFonts w:hint="eastAsia"/>
          <w:rtl/>
        </w:rPr>
        <w:t>המינהל</w:t>
      </w:r>
      <w:r>
        <w:rPr>
          <w:rtl/>
        </w:rPr>
        <w:t xml:space="preserve"> </w:t>
      </w:r>
      <w:r>
        <w:rPr>
          <w:rFonts w:hint="eastAsia"/>
          <w:rtl/>
        </w:rPr>
        <w:t>אינו</w:t>
      </w:r>
      <w:r>
        <w:rPr>
          <w:rtl/>
        </w:rPr>
        <w:t xml:space="preserve"> </w:t>
      </w:r>
      <w:r>
        <w:rPr>
          <w:rFonts w:hint="eastAsia"/>
          <w:rtl/>
        </w:rPr>
        <w:t>מתחייב</w:t>
      </w:r>
      <w:r>
        <w:rPr>
          <w:rtl/>
        </w:rPr>
        <w:t xml:space="preserve"> </w:t>
      </w:r>
      <w:r>
        <w:rPr>
          <w:rFonts w:hint="eastAsia"/>
          <w:rtl/>
        </w:rPr>
        <w:t>לקבל</w:t>
      </w:r>
      <w:r>
        <w:rPr>
          <w:rtl/>
        </w:rPr>
        <w:t xml:space="preserve"> </w:t>
      </w:r>
      <w:r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כלשהי</w:t>
      </w:r>
      <w:r>
        <w:rPr>
          <w:rtl/>
        </w:rPr>
        <w:t xml:space="preserve"> </w:t>
      </w:r>
      <w:r>
        <w:rPr>
          <w:rFonts w:hint="eastAsia"/>
          <w:rtl/>
        </w:rPr>
        <w:t>והוא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>
        <w:rPr>
          <w:rFonts w:hint="eastAsia"/>
          <w:rtl/>
        </w:rPr>
        <w:t>לפצל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ההתקשרות</w:t>
      </w:r>
      <w:r>
        <w:rPr>
          <w:rtl/>
        </w:rPr>
        <w:t xml:space="preserve"> </w:t>
      </w:r>
      <w:r>
        <w:rPr>
          <w:rFonts w:hint="eastAsia"/>
          <w:rtl/>
        </w:rPr>
        <w:t>בין</w:t>
      </w:r>
      <w:r>
        <w:rPr>
          <w:rtl/>
        </w:rPr>
        <w:t xml:space="preserve"> </w:t>
      </w:r>
      <w:r>
        <w:rPr>
          <w:rFonts w:hint="eastAsia"/>
          <w:rtl/>
        </w:rPr>
        <w:t>מספר</w:t>
      </w:r>
      <w:r>
        <w:rPr>
          <w:rtl/>
        </w:rPr>
        <w:t xml:space="preserve"> </w:t>
      </w:r>
      <w:r>
        <w:rPr>
          <w:rFonts w:hint="eastAsia"/>
          <w:rtl/>
        </w:rPr>
        <w:t>מציעים</w:t>
      </w:r>
      <w:r>
        <w:rPr>
          <w:rtl/>
        </w:rPr>
        <w:t>.</w:t>
      </w:r>
    </w:p>
    <w:p w:rsidR="00E54451" w:rsidRDefault="00E54451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color w:val="FF0000"/>
          <w:rtl/>
        </w:rPr>
        <w:pPrChange w:id="63" w:author="LDALIT" w:date="2012-07-25T11:49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ins w:id="64" w:author="LLIATA" w:date="2012-05-16T09:41:00Z"/>
          <w:rtl/>
        </w:rPr>
      </w:pPr>
    </w:p>
    <w:p w:rsidR="009A3725" w:rsidRPr="00503ADC" w:rsidRDefault="009A3725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Pr="00503ADC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rtl/>
        </w:rPr>
      </w:pPr>
    </w:p>
    <w:p w:rsidR="00C43BDC" w:rsidRPr="00503ADC" w:rsidDel="002222E1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65" w:author="AVITALK" w:date="2012-05-01T08:37:00Z"/>
          <w:rtl/>
        </w:rPr>
      </w:pPr>
    </w:p>
    <w:p w:rsidR="00C43BDC" w:rsidRPr="00503ADC" w:rsidDel="002222E1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66" w:author="AVITALK" w:date="2012-05-01T08:37:00Z"/>
          <w:rtl/>
        </w:rPr>
      </w:pPr>
    </w:p>
    <w:p w:rsidR="00C43BDC" w:rsidRPr="00503ADC" w:rsidDel="002222E1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67" w:author="AVITALK" w:date="2012-05-01T08:37:00Z"/>
          <w:rtl/>
        </w:rPr>
      </w:pPr>
    </w:p>
    <w:p w:rsidR="00C43BDC" w:rsidRPr="00503ADC" w:rsidDel="00F5613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68" w:author="AVITALK" w:date="2012-05-01T13:22:00Z"/>
          <w:rtl/>
        </w:rPr>
      </w:pPr>
    </w:p>
    <w:p w:rsidR="00C43BDC" w:rsidRPr="00503ADC" w:rsidDel="00F56136" w:rsidRDefault="00C43BDC" w:rsidP="00503ADC">
      <w:pPr>
        <w:jc w:val="center"/>
        <w:rPr>
          <w:del w:id="69" w:author="AVITALK" w:date="2012-05-01T13:18:00Z"/>
          <w:sz w:val="32"/>
          <w:szCs w:val="32"/>
          <w:rtl/>
        </w:rPr>
      </w:pPr>
    </w:p>
    <w:p w:rsidR="00C43BDC" w:rsidRPr="00503ADC" w:rsidDel="00F56136" w:rsidRDefault="00C43BDC" w:rsidP="00503ADC">
      <w:pPr>
        <w:jc w:val="center"/>
        <w:rPr>
          <w:del w:id="70" w:author="AVITALK" w:date="2012-05-01T13:18:00Z"/>
          <w:sz w:val="32"/>
          <w:szCs w:val="32"/>
          <w:rtl/>
        </w:rPr>
      </w:pPr>
    </w:p>
    <w:p w:rsidR="00C43BDC" w:rsidRPr="00503ADC" w:rsidDel="00906206" w:rsidRDefault="00541D6F" w:rsidP="00503ADC">
      <w:pPr>
        <w:jc w:val="center"/>
        <w:rPr>
          <w:del w:id="71" w:author="LDALIT" w:date="2012-07-25T11:34:00Z"/>
          <w:sz w:val="32"/>
          <w:szCs w:val="32"/>
        </w:rPr>
      </w:pPr>
      <w:del w:id="72" w:author="LDALIT" w:date="2012-07-25T11:34:00Z">
        <w:r>
          <w:rPr>
            <w:rFonts w:hint="eastAsia"/>
            <w:sz w:val="32"/>
            <w:szCs w:val="32"/>
            <w:rtl/>
          </w:rPr>
          <w:delText>מינהל</w:delText>
        </w:r>
        <w:r>
          <w:rPr>
            <w:sz w:val="32"/>
            <w:szCs w:val="32"/>
            <w:rtl/>
          </w:rPr>
          <w:delText xml:space="preserve"> מקרקעי ישראל</w:delText>
        </w:r>
      </w:del>
    </w:p>
    <w:p w:rsidR="00FA17D9" w:rsidRPr="00503ADC" w:rsidDel="00906206" w:rsidRDefault="00541D6F" w:rsidP="00503ADC">
      <w:pPr>
        <w:ind w:left="26"/>
        <w:jc w:val="center"/>
        <w:rPr>
          <w:ins w:id="73" w:author="AVITALK" w:date="2012-05-01T08:42:00Z"/>
          <w:del w:id="74" w:author="LDALIT" w:date="2012-07-25T11:34:00Z"/>
          <w:b/>
          <w:bCs/>
          <w:sz w:val="32"/>
          <w:szCs w:val="32"/>
          <w:rtl/>
        </w:rPr>
      </w:pPr>
      <w:ins w:id="75" w:author="AVITALK" w:date="2012-05-01T08:42:00Z">
        <w:del w:id="76" w:author="LDALIT" w:date="2012-07-25T11:34:00Z">
          <w:r>
            <w:rPr>
              <w:rFonts w:hint="eastAsia"/>
              <w:b/>
              <w:bCs/>
              <w:sz w:val="32"/>
              <w:szCs w:val="32"/>
              <w:rtl/>
            </w:rPr>
            <w:delText>מכרז</w:delText>
          </w:r>
          <w:r>
            <w:rPr>
              <w:b/>
              <w:bCs/>
              <w:sz w:val="32"/>
              <w:szCs w:val="32"/>
              <w:rtl/>
            </w:rPr>
            <w:delText xml:space="preserve"> מס' 12/___</w:delText>
          </w:r>
        </w:del>
      </w:ins>
    </w:p>
    <w:p w:rsidR="00C43BDC" w:rsidRPr="00503ADC" w:rsidDel="00906206" w:rsidRDefault="00541D6F" w:rsidP="00503ADC">
      <w:pPr>
        <w:ind w:left="26"/>
        <w:jc w:val="center"/>
        <w:rPr>
          <w:del w:id="77" w:author="LDALIT" w:date="2012-07-25T11:34:00Z"/>
          <w:b/>
          <w:bCs/>
          <w:sz w:val="32"/>
          <w:szCs w:val="32"/>
          <w:rtl/>
        </w:rPr>
      </w:pPr>
      <w:del w:id="78" w:author="LDALIT" w:date="2012-07-25T11:34:00Z">
        <w:r>
          <w:rPr>
            <w:rFonts w:hint="eastAsia"/>
            <w:b/>
            <w:bCs/>
            <w:sz w:val="32"/>
            <w:szCs w:val="32"/>
            <w:rtl/>
          </w:rPr>
          <w:delText>מכרז</w:delText>
        </w:r>
        <w:r>
          <w:rPr>
            <w:b/>
            <w:bCs/>
            <w:sz w:val="32"/>
            <w:szCs w:val="32"/>
            <w:rtl/>
          </w:rPr>
          <w:delText xml:space="preserve"> מס' 01/12</w:delText>
        </w:r>
      </w:del>
    </w:p>
    <w:p w:rsidR="00C43BDC" w:rsidRPr="00503ADC" w:rsidDel="00906206" w:rsidRDefault="00541D6F" w:rsidP="00503ADC">
      <w:pPr>
        <w:ind w:left="26"/>
        <w:jc w:val="center"/>
        <w:rPr>
          <w:del w:id="79" w:author="LDALIT" w:date="2012-07-25T11:34:00Z"/>
          <w:b/>
          <w:bCs/>
          <w:sz w:val="32"/>
          <w:szCs w:val="32"/>
          <w:rtl/>
        </w:rPr>
      </w:pPr>
      <w:del w:id="80" w:author="LDALIT" w:date="2012-07-25T11:34:00Z">
        <w:r>
          <w:rPr>
            <w:rFonts w:hint="eastAsia"/>
            <w:b/>
            <w:bCs/>
            <w:sz w:val="32"/>
            <w:szCs w:val="32"/>
            <w:u w:val="single"/>
            <w:rtl/>
          </w:rPr>
          <w:delText>למתן</w:delText>
        </w:r>
        <w:r>
          <w:rPr>
            <w:b/>
            <w:bCs/>
            <w:sz w:val="32"/>
            <w:szCs w:val="32"/>
            <w:u w:val="single"/>
            <w:rtl/>
          </w:rPr>
          <w:delText xml:space="preserve"> שרותי פתיחה</w:delText>
        </w:r>
      </w:del>
      <w:ins w:id="81" w:author="AVITALK" w:date="2012-05-01T08:44:00Z">
        <w:del w:id="82" w:author="LDALIT" w:date="2012-07-25T11:34:00Z">
          <w:r>
            <w:rPr>
              <w:b/>
              <w:bCs/>
              <w:sz w:val="32"/>
              <w:szCs w:val="32"/>
              <w:u w:val="single"/>
              <w:rtl/>
            </w:rPr>
            <w:delText>,</w:delText>
          </w:r>
        </w:del>
      </w:ins>
      <w:del w:id="83" w:author="LDALIT" w:date="2012-07-25T11:34:00Z">
        <w:r>
          <w:rPr>
            <w:b/>
            <w:bCs/>
            <w:sz w:val="32"/>
            <w:szCs w:val="32"/>
            <w:u w:val="single"/>
            <w:rtl/>
          </w:rPr>
          <w:delText xml:space="preserve"> גרירה</w:delText>
        </w:r>
      </w:del>
      <w:ins w:id="84" w:author="LLIATA" w:date="2012-05-16T09:42:00Z">
        <w:del w:id="85" w:author="LDALIT" w:date="2012-07-25T11:34:00Z">
          <w:r w:rsidR="009A3725" w:rsidDel="00906206">
            <w:rPr>
              <w:rFonts w:hint="cs"/>
              <w:b/>
              <w:bCs/>
              <w:sz w:val="32"/>
              <w:szCs w:val="32"/>
              <w:u w:val="single"/>
              <w:rtl/>
            </w:rPr>
            <w:delText>, העברה</w:delText>
          </w:r>
        </w:del>
      </w:ins>
      <w:del w:id="86" w:author="LDALIT" w:date="2012-07-25T11:34:00Z">
        <w:r>
          <w:rPr>
            <w:b/>
            <w:bCs/>
            <w:sz w:val="32"/>
            <w:szCs w:val="32"/>
            <w:u w:val="single"/>
            <w:rtl/>
          </w:rPr>
          <w:delText xml:space="preserve"> </w:delText>
        </w:r>
        <w:r>
          <w:rPr>
            <w:rFonts w:hint="eastAsia"/>
            <w:b/>
            <w:bCs/>
            <w:sz w:val="32"/>
            <w:szCs w:val="32"/>
            <w:u w:val="single"/>
            <w:rtl/>
          </w:rPr>
          <w:delText>ואחסון</w:delText>
        </w:r>
        <w:r>
          <w:rPr>
            <w:b/>
            <w:bCs/>
            <w:sz w:val="32"/>
            <w:szCs w:val="32"/>
            <w:u w:val="single"/>
            <w:rtl/>
          </w:rPr>
          <w:delText xml:space="preserve"> רכבים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87" w:author="LDALIT" w:date="2012-07-25T11:34:00Z"/>
          <w:rtl/>
        </w:rPr>
      </w:pPr>
    </w:p>
    <w:p w:rsidR="00E54451" w:rsidRDefault="00541D6F" w:rsidP="00E54451">
      <w:pPr>
        <w:pStyle w:val="1"/>
        <w:tabs>
          <w:tab w:val="clear" w:pos="1987"/>
          <w:tab w:val="num" w:pos="962"/>
          <w:tab w:val="num" w:pos="1562"/>
        </w:tabs>
        <w:ind w:left="1562" w:right="0" w:hanging="1134"/>
        <w:jc w:val="both"/>
        <w:rPr>
          <w:del w:id="88" w:author="LDALIT" w:date="2012-07-25T11:34:00Z"/>
        </w:rPr>
        <w:pPrChange w:id="89" w:author="LLIATA" w:date="2012-06-05T13:20:00Z">
          <w:pPr>
            <w:pStyle w:val="1"/>
            <w:tabs>
              <w:tab w:val="clear" w:pos="1987"/>
              <w:tab w:val="num" w:pos="962"/>
              <w:tab w:val="num" w:pos="1562"/>
            </w:tabs>
            <w:ind w:left="1562" w:hanging="1134"/>
            <w:jc w:val="both"/>
          </w:pPr>
        </w:pPrChange>
      </w:pPr>
      <w:del w:id="90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הננו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מזמינים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בזה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כב</w:delText>
        </w:r>
        <w:r>
          <w:rPr>
            <w:rtl/>
          </w:rPr>
          <w:delText>'</w:delText>
        </w:r>
      </w:del>
      <w:ins w:id="91" w:author="LLIATA" w:date="2012-06-05T13:19:00Z">
        <w:del w:id="92" w:author="LDALIT" w:date="2012-07-25T11:34:00Z">
          <w:r w:rsidR="00E30F27" w:rsidDel="00906206">
            <w:rPr>
              <w:rFonts w:hint="cs"/>
              <w:rtl/>
            </w:rPr>
            <w:delText>מינהל מקרקעי ישראל מזמין</w:delText>
          </w:r>
        </w:del>
      </w:ins>
      <w:del w:id="93" w:author="LDALIT" w:date="2012-07-25T11:34:00Z">
        <w:r>
          <w:rPr>
            <w:rtl/>
          </w:rPr>
          <w:delText xml:space="preserve"> להגיש </w:delText>
        </w:r>
        <w:r>
          <w:rPr>
            <w:rFonts w:hint="eastAsia"/>
            <w:rtl/>
          </w:rPr>
          <w:delText>לנו</w:delText>
        </w:r>
        <w:r>
          <w:rPr>
            <w:rtl/>
          </w:rPr>
          <w:delText xml:space="preserve"> </w:delText>
        </w:r>
      </w:del>
      <w:ins w:id="94" w:author="LLIATA" w:date="2012-06-05T13:20:00Z">
        <w:del w:id="95" w:author="LDALIT" w:date="2012-07-25T11:34:00Z">
          <w:r w:rsidR="00E30F27" w:rsidDel="00906206">
            <w:rPr>
              <w:rFonts w:hint="cs"/>
              <w:rtl/>
            </w:rPr>
            <w:delText>בזאת</w:delText>
          </w:r>
          <w:r>
            <w:rPr>
              <w:rtl/>
            </w:rPr>
            <w:delText xml:space="preserve"> </w:delText>
          </w:r>
        </w:del>
      </w:ins>
      <w:del w:id="96" w:author="LDALIT" w:date="2012-07-25T11:34:00Z">
        <w:r>
          <w:rPr>
            <w:rFonts w:hint="eastAsia"/>
            <w:rtl/>
          </w:rPr>
          <w:delText>הצעות</w:delText>
        </w:r>
        <w:r>
          <w:rPr>
            <w:rtl/>
          </w:rPr>
          <w:delText xml:space="preserve"> למכרז זה, הכולל ביצוע שרותי פתיחה,  </w:delText>
        </w:r>
        <w:r>
          <w:rPr>
            <w:rFonts w:hint="eastAsia"/>
            <w:rtl/>
          </w:rPr>
          <w:delText>גרירה</w:delText>
        </w:r>
        <w:r>
          <w:rPr>
            <w:rtl/>
          </w:rPr>
          <w:delText>,  העברה  ואחסון רכבים.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num" w:pos="1562"/>
        </w:tabs>
        <w:ind w:left="962" w:right="0"/>
        <w:jc w:val="both"/>
        <w:rPr>
          <w:del w:id="97" w:author="LDALIT" w:date="2012-07-25T11:34:00Z"/>
        </w:rPr>
      </w:pPr>
      <w:del w:id="98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השירותים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נדרשים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אחד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ממחוזות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>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ind w:left="1541" w:right="0" w:hanging="579"/>
        <w:jc w:val="both"/>
        <w:rPr>
          <w:ins w:id="99" w:author="AVITALK" w:date="2012-05-01T08:45:00Z"/>
          <w:del w:id="100" w:author="LDALIT" w:date="2012-07-25T11:34:00Z"/>
          <w:rtl/>
        </w:rPr>
        <w:pPrChange w:id="101" w:author="AVITALK" w:date="2012-05-01T08:46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  <w:ins w:id="102" w:author="AVITALK" w:date="2012-05-01T08:45:00Z">
        <w:del w:id="103" w:author="LDALIT" w:date="2012-07-25T11:34:00Z"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>.</w:delText>
          </w:r>
          <w:r>
            <w:rPr>
              <w:rtl/>
            </w:rPr>
            <w:tab/>
          </w:r>
        </w:del>
      </w:ins>
      <w:del w:id="104" w:author="LDALIT" w:date="2012-07-25T11:34:00Z">
        <w:r>
          <w:rPr>
            <w:rFonts w:hint="eastAsia"/>
            <w:rtl/>
          </w:rPr>
          <w:delText>רשאים</w:delText>
        </w:r>
        <w:r>
          <w:rPr>
            <w:rtl/>
          </w:rPr>
          <w:delText xml:space="preserve"> להשתתף במכרז רק מציעים אשר ביכולתם לבצע את השירותים עפ"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דר</w:delText>
        </w:r>
        <w:r>
          <w:rPr>
            <w:rtl/>
          </w:rPr>
          <w:delText xml:space="preserve">ישות המכרז.    ואשר </w:delText>
        </w:r>
      </w:del>
      <w:ins w:id="105" w:author="AVITALK" w:date="2012-05-01T08:45:00Z">
        <w:del w:id="106" w:author="LDALIT" w:date="2012-07-25T11:34:00Z">
          <w:r>
            <w:rPr>
              <w:rFonts w:hint="eastAsia"/>
              <w:rtl/>
            </w:rPr>
            <w:delText>עונים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על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התנאים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הבאים</w:delText>
          </w:r>
          <w:r>
            <w:rPr>
              <w:rtl/>
            </w:rPr>
            <w:delText>:</w:delText>
          </w:r>
        </w:del>
      </w:ins>
    </w:p>
    <w:p w:rsidR="00E54451" w:rsidRDefault="00541D6F" w:rsidP="00E54451">
      <w:pPr>
        <w:pStyle w:val="1"/>
        <w:numPr>
          <w:ilvl w:val="2"/>
          <w:numId w:val="21"/>
        </w:numPr>
        <w:ind w:right="0"/>
        <w:jc w:val="both"/>
        <w:rPr>
          <w:ins w:id="107" w:author="AVITALK" w:date="2012-05-01T08:45:00Z"/>
          <w:del w:id="108" w:author="LDALIT" w:date="2012-07-25T11:34:00Z"/>
        </w:rPr>
        <w:pPrChange w:id="109" w:author="AVITALK" w:date="2012-05-01T08:46:00Z">
          <w:pPr>
            <w:pStyle w:val="1"/>
            <w:numPr>
              <w:numId w:val="18"/>
            </w:numPr>
            <w:tabs>
              <w:tab w:val="clear" w:pos="1987"/>
            </w:tabs>
            <w:ind w:left="360" w:right="0" w:hanging="360"/>
            <w:jc w:val="both"/>
          </w:pPr>
        </w:pPrChange>
      </w:pPr>
      <w:ins w:id="110" w:author="AVITALK" w:date="2012-05-01T08:45:00Z">
        <w:del w:id="111" w:author="LDALIT" w:date="2012-07-25T11:34:00Z">
          <w:r>
            <w:rPr>
              <w:rFonts w:hint="eastAsia"/>
              <w:rtl/>
            </w:rPr>
            <w:delText>למציע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רשיון</w:delText>
          </w:r>
          <w:r>
            <w:rPr>
              <w:rtl/>
            </w:rPr>
            <w:delText xml:space="preserve"> בתוקף מטעם משרד התחבורה, אגף רכב ושירותי תחזוקה, למתן שירותי חילוץ וגרירת </w:delText>
          </w:r>
          <w:r>
            <w:rPr>
              <w:rFonts w:hint="eastAsia"/>
              <w:rtl/>
            </w:rPr>
            <w:delText>רכב</w:delText>
          </w:r>
          <w:r>
            <w:rPr>
              <w:rtl/>
            </w:rPr>
            <w:delText xml:space="preserve">  </w:delText>
          </w:r>
          <w:r>
            <w:rPr>
              <w:rFonts w:hint="eastAsia"/>
              <w:rtl/>
            </w:rPr>
            <w:delText>ורשיון</w:delText>
          </w:r>
          <w:r>
            <w:rPr>
              <w:rtl/>
            </w:rPr>
            <w:delText xml:space="preserve"> עסק מהרשות המקומית, לניהול מחסן רכב המתאים לדרישות המכרז. </w:delText>
          </w:r>
        </w:del>
      </w:ins>
    </w:p>
    <w:p w:rsidR="00E54451" w:rsidRDefault="00541D6F" w:rsidP="00E54451">
      <w:pPr>
        <w:pStyle w:val="1"/>
        <w:numPr>
          <w:ilvl w:val="2"/>
          <w:numId w:val="21"/>
        </w:numPr>
        <w:ind w:right="0"/>
        <w:jc w:val="both"/>
        <w:rPr>
          <w:ins w:id="112" w:author="AVITALK" w:date="2012-05-01T08:45:00Z"/>
          <w:del w:id="113" w:author="LDALIT" w:date="2012-07-25T11:34:00Z"/>
        </w:rPr>
        <w:pPrChange w:id="114" w:author="AVITALK" w:date="2012-05-01T08:46:00Z">
          <w:pPr>
            <w:pStyle w:val="1"/>
            <w:numPr>
              <w:numId w:val="18"/>
            </w:numPr>
            <w:tabs>
              <w:tab w:val="clear" w:pos="1987"/>
            </w:tabs>
            <w:ind w:left="360" w:right="0" w:hanging="360"/>
            <w:jc w:val="both"/>
          </w:pPr>
        </w:pPrChange>
      </w:pPr>
      <w:ins w:id="115" w:author="AVITALK" w:date="2012-05-01T08:45:00Z">
        <w:del w:id="116" w:author="LDALIT" w:date="2012-07-25T11:34:00Z">
          <w:r>
            <w:rPr>
              <w:rFonts w:hint="eastAsia"/>
              <w:rtl/>
            </w:rPr>
            <w:delText>בבעלות</w:delText>
          </w:r>
          <w:r>
            <w:rPr>
              <w:rtl/>
            </w:rPr>
            <w:delText xml:space="preserve"> המציע (לרבות "</w:delText>
          </w:r>
          <w:r>
            <w:rPr>
              <w:rFonts w:hint="eastAsia"/>
              <w:rtl/>
            </w:rPr>
            <w:delText>ליסינג</w:delText>
          </w:r>
          <w:r>
            <w:rPr>
              <w:rtl/>
            </w:rPr>
            <w:delText xml:space="preserve">") </w:delText>
          </w:r>
          <w:r>
            <w:rPr>
              <w:rFonts w:hint="eastAsia"/>
              <w:rtl/>
            </w:rPr>
            <w:delText>לפחות</w:delText>
          </w:r>
          <w:r>
            <w:rPr>
              <w:rtl/>
            </w:rPr>
            <w:delText xml:space="preserve"> שני רכבי גרר לגרירת רכב מעל 3,500 ק"</w:delText>
          </w:r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 xml:space="preserve">, ומוביל אחד להובלת טרקטורים, משאיות או ציוד מכני כבד. </w:delText>
          </w:r>
        </w:del>
      </w:ins>
    </w:p>
    <w:p w:rsidR="00E54451" w:rsidRDefault="00541D6F" w:rsidP="00E54451">
      <w:pPr>
        <w:pStyle w:val="1"/>
        <w:numPr>
          <w:ilvl w:val="2"/>
          <w:numId w:val="21"/>
        </w:numPr>
        <w:ind w:right="0"/>
        <w:jc w:val="both"/>
        <w:rPr>
          <w:ins w:id="117" w:author="AVITALK" w:date="2012-05-01T08:45:00Z"/>
          <w:del w:id="118" w:author="LDALIT" w:date="2012-07-25T11:34:00Z"/>
        </w:rPr>
        <w:pPrChange w:id="119" w:author="AVITALK" w:date="2012-05-01T08:46:00Z">
          <w:pPr>
            <w:pStyle w:val="1"/>
            <w:numPr>
              <w:numId w:val="18"/>
            </w:numPr>
            <w:tabs>
              <w:tab w:val="clear" w:pos="1987"/>
            </w:tabs>
            <w:ind w:left="360" w:right="0" w:hanging="360"/>
            <w:jc w:val="both"/>
          </w:pPr>
        </w:pPrChange>
      </w:pPr>
      <w:ins w:id="120" w:author="AVITALK" w:date="2012-05-01T08:45:00Z">
        <w:del w:id="121" w:author="LDALIT" w:date="2012-07-25T11:34:00Z">
          <w:r>
            <w:rPr>
              <w:rFonts w:hint="eastAsia"/>
              <w:rtl/>
            </w:rPr>
            <w:delText>למציע</w:delText>
          </w:r>
          <w:r>
            <w:rPr>
              <w:rtl/>
            </w:rPr>
            <w:delText xml:space="preserve"> יכולת </w:delText>
          </w:r>
          <w:r>
            <w:rPr>
              <w:rFonts w:hint="eastAsia"/>
              <w:rtl/>
            </w:rPr>
            <w:delText>מוכחת</w:delText>
          </w:r>
          <w:r>
            <w:rPr>
              <w:rtl/>
            </w:rPr>
            <w:delText xml:space="preserve"> ל</w:delText>
          </w:r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 xml:space="preserve">רור בו זמנית מאתר אחד, לפחות </w:delText>
          </w:r>
          <w:r>
            <w:rPr>
              <w:rFonts w:hint="eastAsia"/>
              <w:rtl/>
            </w:rPr>
            <w:delText>שני</w:delText>
          </w:r>
          <w:r>
            <w:rPr>
              <w:rtl/>
            </w:rPr>
            <w:delText xml:space="preserve"> רכבים  כבדים (</w:delText>
          </w:r>
          <w:r>
            <w:rPr>
              <w:rFonts w:hint="eastAsia"/>
              <w:rtl/>
            </w:rPr>
            <w:delText>דוגמת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משאיות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פול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טריילר</w:delText>
          </w:r>
          <w:r>
            <w:rPr>
              <w:rtl/>
            </w:rPr>
            <w:delText xml:space="preserve">) </w:delText>
          </w:r>
          <w:r>
            <w:rPr>
              <w:rFonts w:hint="eastAsia"/>
              <w:rtl/>
            </w:rPr>
            <w:delText>וטרקטור</w:delText>
          </w:r>
          <w:r>
            <w:rPr>
              <w:rtl/>
            </w:rPr>
            <w:delText xml:space="preserve"> כבד משטח בעל עבירות קשה (לא כביש) לרבות חילוץ רכב ששקע </w:delText>
          </w:r>
          <w:r>
            <w:rPr>
              <w:rFonts w:hint="eastAsia"/>
              <w:rtl/>
            </w:rPr>
            <w:delText>בחול</w:delText>
          </w:r>
          <w:r>
            <w:rPr>
              <w:rtl/>
            </w:rPr>
            <w:delText xml:space="preserve">. </w:delText>
          </w:r>
        </w:del>
      </w:ins>
    </w:p>
    <w:p w:rsidR="00E54451" w:rsidRDefault="00541D6F" w:rsidP="00E54451">
      <w:pPr>
        <w:pStyle w:val="1"/>
        <w:numPr>
          <w:ilvl w:val="2"/>
          <w:numId w:val="21"/>
        </w:numPr>
        <w:tabs>
          <w:tab w:val="left" w:pos="589"/>
          <w:tab w:val="left" w:pos="770"/>
        </w:tabs>
        <w:ind w:right="0"/>
        <w:jc w:val="both"/>
        <w:rPr>
          <w:ins w:id="122" w:author="AVITALK" w:date="2012-05-01T13:20:00Z"/>
          <w:del w:id="123" w:author="LDALIT" w:date="2012-07-25T11:34:00Z"/>
          <w:rtl/>
        </w:rPr>
        <w:pPrChange w:id="124" w:author="AVITALK" w:date="2012-05-01T13:21:00Z">
          <w:pPr>
            <w:pStyle w:val="1"/>
            <w:numPr>
              <w:numId w:val="0"/>
            </w:numPr>
            <w:tabs>
              <w:tab w:val="clear" w:pos="1987"/>
              <w:tab w:val="left" w:pos="589"/>
              <w:tab w:val="left" w:pos="770"/>
            </w:tabs>
            <w:ind w:left="770" w:right="0" w:hanging="770"/>
            <w:jc w:val="both"/>
          </w:pPr>
        </w:pPrChange>
      </w:pPr>
      <w:ins w:id="125" w:author="AVITALK" w:date="2012-05-01T08:45:00Z">
        <w:del w:id="126" w:author="LDALIT" w:date="2012-07-25T11:34:00Z">
          <w:r>
            <w:rPr>
              <w:rFonts w:hint="eastAsia"/>
              <w:rtl/>
            </w:rPr>
            <w:delText>ברשות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המציע</w:delText>
          </w:r>
          <w:r>
            <w:rPr>
              <w:rtl/>
            </w:rPr>
            <w:delText xml:space="preserve"> שטח לאיחסון לפחות עשרה רכבים ארוכים (14 מטר כ"</w:delText>
          </w:r>
          <w:r>
            <w:rPr>
              <w:rFonts w:hint="eastAsia"/>
              <w:rtl/>
            </w:rPr>
            <w:delText>א</w:delText>
          </w:r>
          <w:r>
            <w:rPr>
              <w:rtl/>
            </w:rPr>
            <w:delText xml:space="preserve">) וכן שלשה טרקטורים </w:delText>
          </w:r>
          <w:r>
            <w:rPr>
              <w:rFonts w:hint="eastAsia"/>
              <w:rtl/>
            </w:rPr>
            <w:delText>גדולים</w:delText>
          </w:r>
          <w:r>
            <w:rPr>
              <w:rtl/>
            </w:rPr>
            <w:delText xml:space="preserve">. </w:delText>
          </w:r>
        </w:del>
      </w:ins>
      <w:ins w:id="127" w:author="AVITALK" w:date="2012-05-01T13:20:00Z">
        <w:del w:id="128" w:author="LDALIT" w:date="2012-07-25T11:34:00Z">
          <w:r>
            <w:rPr>
              <w:rFonts w:hint="eastAsia"/>
              <w:rtl/>
            </w:rPr>
            <w:delText>מקום</w:delText>
          </w:r>
          <w:r>
            <w:rPr>
              <w:rtl/>
            </w:rPr>
            <w:delText xml:space="preserve"> האחסון יהיה במקום נגיש לציבור כולל נגישות עם תחבורה ציבורית. </w:delText>
          </w:r>
        </w:del>
      </w:ins>
    </w:p>
    <w:p w:rsidR="00E54451" w:rsidRDefault="00541D6F" w:rsidP="00E54451">
      <w:pPr>
        <w:pStyle w:val="1"/>
        <w:numPr>
          <w:ilvl w:val="2"/>
          <w:numId w:val="21"/>
        </w:numPr>
        <w:ind w:right="0"/>
        <w:jc w:val="both"/>
        <w:rPr>
          <w:ins w:id="129" w:author="AVITALK" w:date="2012-05-01T08:45:00Z"/>
          <w:del w:id="130" w:author="LDALIT" w:date="2012-07-25T11:34:00Z"/>
        </w:rPr>
        <w:pPrChange w:id="131" w:author="AVITALK" w:date="2012-05-01T10:29:00Z">
          <w:pPr>
            <w:pStyle w:val="1"/>
            <w:numPr>
              <w:numId w:val="18"/>
            </w:numPr>
            <w:tabs>
              <w:tab w:val="clear" w:pos="1987"/>
            </w:tabs>
            <w:ind w:left="360" w:right="0" w:hanging="360"/>
            <w:jc w:val="both"/>
          </w:pPr>
        </w:pPrChange>
      </w:pPr>
      <w:ins w:id="132" w:author="AVITALK" w:date="2012-05-01T08:45:00Z">
        <w:del w:id="133" w:author="LDALIT" w:date="2012-07-25T11:34:00Z">
          <w:r>
            <w:rPr>
              <w:rtl/>
            </w:rPr>
            <w:delText xml:space="preserve">ביכולתו </w:delText>
          </w:r>
          <w:r>
            <w:rPr>
              <w:rFonts w:hint="eastAsia"/>
              <w:rtl/>
            </w:rPr>
            <w:delText>של</w:delText>
          </w:r>
          <w:r>
            <w:rPr>
              <w:rtl/>
            </w:rPr>
            <w:delText xml:space="preserve"> המציע לאחסן עד 24 רכבים (כולל באתרים אחרים) בהתראה של 24 </w:delText>
          </w:r>
          <w:r>
            <w:rPr>
              <w:rFonts w:hint="eastAsia"/>
              <w:rtl/>
            </w:rPr>
            <w:delText>שעות</w:delText>
          </w:r>
          <w:r>
            <w:rPr>
              <w:rtl/>
            </w:rPr>
            <w:delText xml:space="preserve"> מראש.</w:delText>
          </w:r>
        </w:del>
      </w:ins>
    </w:p>
    <w:p w:rsidR="00E54451" w:rsidRDefault="00541D6F" w:rsidP="00E54451">
      <w:pPr>
        <w:pStyle w:val="1"/>
        <w:numPr>
          <w:ilvl w:val="2"/>
          <w:numId w:val="21"/>
        </w:numPr>
        <w:ind w:right="0"/>
        <w:jc w:val="both"/>
        <w:rPr>
          <w:ins w:id="134" w:author="AVITALK" w:date="2012-05-01T08:45:00Z"/>
          <w:del w:id="135" w:author="LDALIT" w:date="2012-07-25T11:34:00Z"/>
          <w:rtl/>
        </w:rPr>
        <w:pPrChange w:id="136" w:author="AVITALK" w:date="2012-05-01T08:46:00Z">
          <w:pPr>
            <w:pStyle w:val="1"/>
            <w:numPr>
              <w:numId w:val="18"/>
            </w:numPr>
            <w:tabs>
              <w:tab w:val="clear" w:pos="1987"/>
            </w:tabs>
            <w:ind w:left="360" w:right="0" w:hanging="360"/>
            <w:jc w:val="both"/>
          </w:pPr>
        </w:pPrChange>
      </w:pPr>
      <w:ins w:id="137" w:author="AVITALK" w:date="2012-05-01T08:45:00Z">
        <w:del w:id="138" w:author="LDALIT" w:date="2012-07-25T11:34:00Z">
          <w:r>
            <w:rPr>
              <w:rFonts w:hint="eastAsia"/>
              <w:rtl/>
            </w:rPr>
            <w:delText>למציע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נ</w:delText>
          </w:r>
        </w:del>
      </w:ins>
      <w:ins w:id="139" w:author="AVITALK" w:date="2012-05-01T10:30:00Z">
        <w:del w:id="140" w:author="LDALIT" w:date="2012-07-25T11:34:00Z">
          <w:r>
            <w:rPr>
              <w:rFonts w:hint="eastAsia"/>
              <w:rtl/>
            </w:rPr>
            <w:delText>י</w:delText>
          </w:r>
        </w:del>
      </w:ins>
      <w:ins w:id="141" w:author="AVITALK" w:date="2012-05-01T08:45:00Z">
        <w:del w:id="142" w:author="LDALIT" w:date="2012-07-25T11:34:00Z">
          <w:r>
            <w:rPr>
              <w:rFonts w:hint="eastAsia"/>
              <w:rtl/>
            </w:rPr>
            <w:delText>סיון</w:delText>
          </w:r>
          <w:r>
            <w:rPr>
              <w:rtl/>
            </w:rPr>
            <w:delText xml:space="preserve"> קודם של שנתיים לפחות במתן שירותי גרירה </w:delText>
          </w:r>
          <w:r>
            <w:rPr>
              <w:rFonts w:hint="eastAsia"/>
              <w:rtl/>
            </w:rPr>
            <w:delText>לא</w:delText>
          </w:r>
          <w:r>
            <w:rPr>
              <w:rtl/>
            </w:rPr>
            <w:delText xml:space="preserve">רגונים גדולים. </w:delText>
          </w:r>
        </w:del>
      </w:ins>
    </w:p>
    <w:p w:rsidR="00E54451" w:rsidRDefault="00541D6F" w:rsidP="00E54451">
      <w:pPr>
        <w:pStyle w:val="2"/>
        <w:numPr>
          <w:ilvl w:val="0"/>
          <w:numId w:val="0"/>
        </w:numPr>
        <w:ind w:left="2554" w:right="0" w:hanging="567"/>
        <w:rPr>
          <w:del w:id="143" w:author="LDALIT" w:date="2012-07-25T11:34:00Z"/>
        </w:rPr>
        <w:pPrChange w:id="144" w:author="AVITALK" w:date="2012-05-01T10:15:00Z">
          <w:pPr>
            <w:pStyle w:val="2"/>
            <w:numPr>
              <w:numId w:val="16"/>
            </w:numPr>
            <w:tabs>
              <w:tab w:val="clear" w:pos="2554"/>
              <w:tab w:val="num" w:pos="1562"/>
            </w:tabs>
            <w:ind w:left="1562" w:right="0" w:hanging="600"/>
          </w:pPr>
        </w:pPrChange>
      </w:pPr>
      <w:del w:id="145" w:author="LDALIT" w:date="2012-07-25T11:34:00Z">
        <w:r>
          <w:rPr>
            <w:rFonts w:hint="eastAsia"/>
            <w:rtl/>
          </w:rPr>
          <w:delText>למציע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רשיון</w:delText>
        </w:r>
        <w:r>
          <w:rPr>
            <w:rtl/>
          </w:rPr>
          <w:delText xml:space="preserve"> בתוקף מטעם משרד התחבורה, אגף רכב ושירותי תחזוקה, למתן שירותי חילוץ וגרירת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.  </w:delText>
        </w:r>
        <w:r>
          <w:rPr>
            <w:rFonts w:hint="eastAsia"/>
            <w:rtl/>
          </w:rPr>
          <w:delText>ורשיון</w:delText>
        </w:r>
        <w:r>
          <w:rPr>
            <w:rtl/>
          </w:rPr>
          <w:delText xml:space="preserve"> עסק מהרשות המקומית, לניהול מחסן/חניון רכב המתאים לדרישות המכרז. </w:delText>
        </w:r>
        <w:r>
          <w:rPr>
            <w:rFonts w:hint="eastAsia"/>
            <w:rtl/>
          </w:rPr>
          <w:delText>בבעלות</w:delText>
        </w:r>
        <w:r>
          <w:rPr>
            <w:rtl/>
          </w:rPr>
          <w:delText xml:space="preserve"> המציע (לרבות "</w:delText>
        </w:r>
        <w:r>
          <w:rPr>
            <w:rFonts w:hint="eastAsia"/>
            <w:rtl/>
          </w:rPr>
          <w:delText>ליסינג</w:delText>
        </w:r>
        <w:r>
          <w:rPr>
            <w:rtl/>
          </w:rPr>
          <w:delText xml:space="preserve">") </w:delText>
        </w:r>
        <w:r>
          <w:rPr>
            <w:rFonts w:hint="eastAsia"/>
            <w:rtl/>
          </w:rPr>
          <w:delText>לפחות</w:delText>
        </w:r>
        <w:r>
          <w:rPr>
            <w:rtl/>
          </w:rPr>
          <w:delText xml:space="preserve"> שני רכבי גרר לגרירת רכב מעל 3,500 ק"</w:delText>
        </w:r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, ומוביל אחד להובלת טרקטורים, משאיות או ציוד מכני כבד. למציע יכולת </w:delText>
        </w:r>
        <w:r>
          <w:rPr>
            <w:rFonts w:hint="eastAsia"/>
            <w:rtl/>
          </w:rPr>
          <w:delText>מוכחת</w:delText>
        </w:r>
        <w:r>
          <w:rPr>
            <w:rtl/>
          </w:rPr>
          <w:delText xml:space="preserve"> ל</w:delText>
        </w:r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רור בו זמנית מאתר אחד, לפחות </w:delText>
        </w:r>
        <w:r>
          <w:rPr>
            <w:rFonts w:hint="eastAsia"/>
            <w:rtl/>
          </w:rPr>
          <w:delText>שני</w:delText>
        </w:r>
        <w:r>
          <w:rPr>
            <w:rtl/>
          </w:rPr>
          <w:delText xml:space="preserve"> רכבים  כבדים (</w:delText>
        </w:r>
        <w:r>
          <w:rPr>
            <w:rFonts w:hint="eastAsia"/>
            <w:rtl/>
          </w:rPr>
          <w:delText>דוגמת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משאיות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פול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טריילר</w:delText>
        </w:r>
        <w:r>
          <w:rPr>
            <w:rtl/>
          </w:rPr>
          <w:delText xml:space="preserve">) </w:delText>
        </w:r>
        <w:r>
          <w:rPr>
            <w:rFonts w:hint="eastAsia"/>
            <w:rtl/>
          </w:rPr>
          <w:delText>וטרקטור</w:delText>
        </w:r>
        <w:r>
          <w:rPr>
            <w:rtl/>
          </w:rPr>
          <w:delText xml:space="preserve"> כבד משטח בעל עבירות קשה (לא כביש) לרבות חילוץ רכב ששקע </w:delText>
        </w:r>
        <w:r>
          <w:rPr>
            <w:rFonts w:hint="eastAsia"/>
            <w:rtl/>
          </w:rPr>
          <w:delText>בחול</w:delText>
        </w:r>
        <w:r>
          <w:rPr>
            <w:rtl/>
          </w:rPr>
          <w:delText xml:space="preserve">. </w:delText>
        </w:r>
        <w:r>
          <w:rPr>
            <w:rFonts w:hint="eastAsia"/>
            <w:rtl/>
          </w:rPr>
          <w:delText>ברשות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המציע</w:delText>
        </w:r>
        <w:r>
          <w:rPr>
            <w:rtl/>
          </w:rPr>
          <w:delText xml:space="preserve"> שטח לאיחסון לפחות עשרה רכבים ארוכים (14 מטר כ"</w:delText>
        </w:r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) וכן שלשה טרקטורים </w:delText>
        </w:r>
        <w:r>
          <w:rPr>
            <w:rFonts w:hint="eastAsia"/>
            <w:rtl/>
          </w:rPr>
          <w:delText>גדולים</w:delText>
        </w:r>
        <w:r>
          <w:rPr>
            <w:rtl/>
          </w:rPr>
          <w:delText xml:space="preserve">. כמו כן ביכולתו לאחסן עד 24 רכבים  (כולל באתרים אחרים) בהתראה של 24 </w:delText>
        </w:r>
        <w:r>
          <w:rPr>
            <w:rFonts w:hint="eastAsia"/>
            <w:rtl/>
          </w:rPr>
          <w:delText>שעות</w:delText>
        </w:r>
        <w:r>
          <w:rPr>
            <w:rtl/>
          </w:rPr>
          <w:delText xml:space="preserve"> מראש. </w:delText>
        </w:r>
        <w:r>
          <w:rPr>
            <w:rFonts w:hint="eastAsia"/>
            <w:rtl/>
          </w:rPr>
          <w:delText>למציע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נסיון</w:delText>
        </w:r>
        <w:r>
          <w:rPr>
            <w:rtl/>
          </w:rPr>
          <w:delText xml:space="preserve"> קודם של שנתיים לפחות במתן שירותי גרירה </w:delText>
        </w:r>
        <w:r>
          <w:rPr>
            <w:rFonts w:hint="eastAsia"/>
            <w:rtl/>
          </w:rPr>
          <w:delText>לא</w:delText>
        </w:r>
        <w:r>
          <w:rPr>
            <w:rtl/>
          </w:rPr>
          <w:delText xml:space="preserve">רגונים גדולים. 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num" w:pos="1562"/>
        </w:tabs>
        <w:ind w:right="0"/>
        <w:jc w:val="both"/>
        <w:rPr>
          <w:del w:id="146" w:author="LDALIT" w:date="2012-07-25T11:34:00Z"/>
        </w:rPr>
        <w:pPrChange w:id="147" w:author="AVITALK" w:date="2012-05-01T11:30:00Z">
          <w:pPr>
            <w:pStyle w:val="2"/>
            <w:numPr>
              <w:numId w:val="14"/>
            </w:numPr>
            <w:tabs>
              <w:tab w:val="clear" w:pos="2554"/>
              <w:tab w:val="num" w:pos="1562"/>
            </w:tabs>
            <w:ind w:right="0" w:hanging="1592"/>
            <w:jc w:val="both"/>
          </w:pPr>
        </w:pPrChange>
      </w:pPr>
      <w:ins w:id="148" w:author="AVITALK" w:date="2012-05-01T10:15:00Z">
        <w:del w:id="149" w:author="LDALIT" w:date="2012-07-25T11:34:00Z">
          <w:r>
            <w:rPr>
              <w:rFonts w:hint="eastAsia"/>
              <w:rtl/>
            </w:rPr>
            <w:delText>ד</w:delText>
          </w:r>
          <w:r>
            <w:rPr>
              <w:rtl/>
            </w:rPr>
            <w:delText xml:space="preserve">. </w:delText>
          </w:r>
          <w:r>
            <w:rPr>
              <w:rtl/>
            </w:rPr>
            <w:tab/>
          </w:r>
        </w:del>
      </w:ins>
      <w:del w:id="150" w:author="LDALIT" w:date="2012-07-25T11:34:00Z">
        <w:r>
          <w:rPr>
            <w:rFonts w:hint="eastAsia"/>
            <w:rtl/>
          </w:rPr>
          <w:delText>הצעה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תוגש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 xml:space="preserve">"י </w:delText>
        </w:r>
        <w:r>
          <w:rPr>
            <w:rFonts w:hint="eastAsia"/>
            <w:rtl/>
          </w:rPr>
          <w:delText>א</w:delText>
        </w:r>
      </w:del>
      <w:ins w:id="151" w:author="LLIATA" w:date="2012-05-14T12:23:00Z">
        <w:del w:id="152" w:author="LDALIT" w:date="2012-07-25T11:34:00Z">
          <w:r w:rsidR="00580B14" w:rsidDel="00906206">
            <w:rPr>
              <w:rFonts w:hint="cs"/>
              <w:rtl/>
            </w:rPr>
            <w:delText>י</w:delText>
          </w:r>
        </w:del>
      </w:ins>
      <w:del w:id="153" w:author="LDALIT" w:date="2012-07-25T11:34:00Z">
        <w:r>
          <w:rPr>
            <w:rFonts w:hint="eastAsia"/>
            <w:rtl/>
          </w:rPr>
          <w:delText>שיות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משפטית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אחת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בלבד</w:delText>
        </w:r>
        <w:r>
          <w:rPr>
            <w:rtl/>
          </w:rPr>
          <w:delText xml:space="preserve"> (יחיד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חברה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שותפות</w:delText>
        </w:r>
        <w:r>
          <w:rPr>
            <w:rtl/>
          </w:rPr>
          <w:delText>).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ind w:left="1529" w:right="0" w:hanging="567"/>
        <w:rPr>
          <w:ins w:id="154" w:author="AVITALK" w:date="2012-05-01T10:15:00Z"/>
          <w:del w:id="155" w:author="LDALIT" w:date="2012-07-25T11:34:00Z"/>
          <w:rtl/>
        </w:rPr>
        <w:pPrChange w:id="156" w:author="AVITALK" w:date="2012-05-01T11:30:00Z">
          <w:pPr>
            <w:pStyle w:val="2"/>
            <w:numPr>
              <w:numId w:val="14"/>
            </w:numPr>
            <w:tabs>
              <w:tab w:val="clear" w:pos="2554"/>
              <w:tab w:val="num" w:pos="1562"/>
            </w:tabs>
            <w:ind w:left="1562" w:right="0" w:hanging="60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0"/>
        </w:numPr>
        <w:ind w:left="1541" w:right="0" w:hanging="579"/>
        <w:jc w:val="both"/>
        <w:rPr>
          <w:del w:id="157" w:author="LDALIT" w:date="2012-07-25T11:34:00Z"/>
        </w:rPr>
        <w:pPrChange w:id="158" w:author="AVITALK" w:date="2012-05-01T10:15:00Z">
          <w:pPr>
            <w:pStyle w:val="2"/>
            <w:numPr>
              <w:numId w:val="14"/>
            </w:numPr>
            <w:tabs>
              <w:tab w:val="clear" w:pos="2554"/>
              <w:tab w:val="num" w:pos="1562"/>
            </w:tabs>
            <w:ind w:left="1562" w:right="0" w:hanging="600"/>
            <w:jc w:val="both"/>
          </w:pPr>
        </w:pPrChange>
      </w:pPr>
      <w:ins w:id="159" w:author="AVITALK" w:date="2012-05-01T10:15:00Z">
        <w:del w:id="160" w:author="LDALIT" w:date="2012-07-25T11:34:00Z">
          <w:r>
            <w:rPr>
              <w:rFonts w:hint="eastAsia"/>
              <w:rtl/>
            </w:rPr>
            <w:delText>ה</w:delText>
          </w:r>
          <w:r>
            <w:rPr>
              <w:rtl/>
            </w:rPr>
            <w:delText xml:space="preserve">. </w:delText>
          </w:r>
          <w:r>
            <w:rPr>
              <w:rtl/>
            </w:rPr>
            <w:tab/>
          </w:r>
        </w:del>
      </w:ins>
      <w:del w:id="161" w:author="LDALIT" w:date="2012-07-25T11:34:00Z">
        <w:r>
          <w:rPr>
            <w:rFonts w:hint="eastAsia"/>
            <w:rtl/>
          </w:rPr>
          <w:delText>ניתן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להגיש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ההצעה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לכל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המחוזות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לחלק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מהמחוזות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למחוז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אחד</w:delText>
        </w:r>
        <w:r>
          <w:rPr>
            <w:rtl/>
          </w:rPr>
          <w:delText xml:space="preserve">. ( </w:delText>
        </w:r>
        <w:r>
          <w:rPr>
            <w:rFonts w:hint="eastAsia"/>
            <w:rtl/>
          </w:rPr>
          <w:delText>תחומי</w:delText>
        </w:r>
        <w:r>
          <w:rPr>
            <w:rtl/>
          </w:rPr>
          <w:delText xml:space="preserve"> המחוזות מוגדרים בנספח </w:delText>
        </w:r>
        <w:r>
          <w:rPr>
            <w:rFonts w:hint="eastAsia"/>
            <w:rtl/>
          </w:rPr>
          <w:delText>ד</w:delText>
        </w:r>
        <w:r>
          <w:rPr>
            <w:rtl/>
          </w:rPr>
          <w:delText xml:space="preserve">' </w:delText>
        </w:r>
      </w:del>
      <w:ins w:id="162" w:author="AVITALK" w:date="2012-05-01T08:48:00Z">
        <w:del w:id="163" w:author="LDALIT" w:date="2012-07-25T11:34:00Z">
          <w:r>
            <w:rPr>
              <w:rFonts w:hint="eastAsia"/>
              <w:rtl/>
            </w:rPr>
            <w:delText>ו</w:delText>
          </w:r>
          <w:r>
            <w:rPr>
              <w:rtl/>
            </w:rPr>
            <w:delText xml:space="preserve">' </w:delText>
          </w:r>
        </w:del>
      </w:ins>
      <w:del w:id="164" w:author="LDALIT" w:date="2012-07-25T11:34:00Z">
        <w:r>
          <w:rPr>
            <w:rFonts w:hint="eastAsia"/>
            <w:rtl/>
          </w:rPr>
          <w:delText>למכרז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>.)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14"/>
        </w:numPr>
        <w:tabs>
          <w:tab w:val="clear" w:pos="1987"/>
          <w:tab w:val="num" w:pos="962"/>
        </w:tabs>
        <w:ind w:right="0" w:hanging="1505"/>
        <w:rPr>
          <w:del w:id="165" w:author="LDALIT" w:date="2012-07-25T11:34:00Z"/>
          <w:b/>
          <w:bCs/>
          <w:u w:val="single"/>
          <w:rtl/>
        </w:rPr>
      </w:pPr>
      <w:del w:id="166" w:author="LDALIT" w:date="2012-07-25T11:34:00Z">
        <w:r>
          <w:rPr>
            <w:rFonts w:hint="eastAsia"/>
            <w:b/>
            <w:bCs/>
            <w:u w:val="single"/>
            <w:rtl/>
          </w:rPr>
          <w:delText>למכרז</w:delText>
        </w:r>
        <w:r>
          <w:rPr>
            <w:b/>
            <w:bCs/>
            <w:u w:val="single"/>
            <w:rtl/>
          </w:rPr>
          <w:delText xml:space="preserve"> מצורפים הנספחים </w:delText>
        </w:r>
        <w:r>
          <w:rPr>
            <w:rFonts w:hint="eastAsia"/>
            <w:b/>
            <w:bCs/>
            <w:u w:val="single"/>
            <w:rtl/>
          </w:rPr>
          <w:delText>הבאים</w:delText>
        </w:r>
        <w:r>
          <w:rPr>
            <w:b/>
            <w:bCs/>
            <w:u w:val="single"/>
            <w:rtl/>
          </w:rPr>
          <w:delText>:-</w:delText>
        </w:r>
      </w:del>
    </w:p>
    <w:p w:rsidR="00E54451" w:rsidRDefault="00541D6F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del w:id="167" w:author="LDALIT" w:date="2012-07-25T11:34:00Z"/>
          <w:u w:val="single"/>
          <w:rtl/>
        </w:rPr>
        <w:pPrChange w:id="168" w:author="LLIATA" w:date="2012-05-16T09:42:00Z">
          <w:pPr>
            <w:pStyle w:val="2"/>
            <w:numPr>
              <w:ilvl w:val="0"/>
              <w:numId w:val="0"/>
            </w:numPr>
            <w:tabs>
              <w:tab w:val="clear" w:pos="2554"/>
              <w:tab w:val="num" w:pos="-1234"/>
            </w:tabs>
            <w:ind w:left="386" w:right="0" w:firstLine="0"/>
            <w:jc w:val="both"/>
          </w:pPr>
        </w:pPrChange>
      </w:pPr>
      <w:del w:id="169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א</w:delText>
        </w:r>
        <w:r>
          <w:rPr>
            <w:rtl/>
          </w:rPr>
          <w:delText xml:space="preserve">'-  </w:delText>
        </w:r>
        <w:r>
          <w:rPr>
            <w:rFonts w:hint="eastAsia"/>
            <w:rtl/>
          </w:rPr>
          <w:delText>הסכם</w:delText>
        </w:r>
        <w:r>
          <w:rPr>
            <w:rtl/>
          </w:rPr>
          <w:delText xml:space="preserve"> מסגרת.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del w:id="170" w:author="LDALIT" w:date="2012-07-25T11:34:00Z"/>
          <w:rtl/>
        </w:rPr>
      </w:pPr>
      <w:del w:id="171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ב'</w:delText>
        </w:r>
        <w:r>
          <w:rPr>
            <w:rtl/>
          </w:rPr>
          <w:delText xml:space="preserve">-  </w:delText>
        </w:r>
        <w:r>
          <w:rPr>
            <w:rFonts w:hint="eastAsia"/>
            <w:rtl/>
          </w:rPr>
          <w:delText>טופס</w:delText>
        </w:r>
        <w:r>
          <w:rPr>
            <w:rtl/>
          </w:rPr>
          <w:delText xml:space="preserve"> הצעת מחיר.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-1234"/>
        </w:tabs>
        <w:ind w:left="386" w:right="0"/>
        <w:jc w:val="both"/>
        <w:rPr>
          <w:del w:id="172" w:author="LDALIT" w:date="2012-07-25T11:34:00Z"/>
          <w:rtl/>
        </w:rPr>
      </w:pPr>
      <w:del w:id="173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ג'</w:delText>
        </w:r>
        <w:r>
          <w:rPr>
            <w:rtl/>
          </w:rPr>
          <w:delText xml:space="preserve">-  </w:delText>
        </w:r>
        <w:r>
          <w:rPr>
            <w:rFonts w:hint="eastAsia"/>
            <w:rtl/>
          </w:rPr>
          <w:delText>דוגמת</w:delText>
        </w:r>
        <w:r>
          <w:rPr>
            <w:rtl/>
          </w:rPr>
          <w:delText xml:space="preserve"> כתב ערבות </w:delText>
        </w:r>
        <w:r>
          <w:rPr>
            <w:rFonts w:hint="eastAsia"/>
            <w:rtl/>
          </w:rPr>
          <w:delText>לקיום</w:delText>
        </w:r>
        <w:r>
          <w:rPr>
            <w:rtl/>
          </w:rPr>
          <w:delText xml:space="preserve"> תנאי המכרז.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602"/>
        </w:tabs>
        <w:ind w:left="386" w:right="0"/>
        <w:jc w:val="both"/>
        <w:rPr>
          <w:del w:id="174" w:author="LDALIT" w:date="2012-07-25T11:34:00Z"/>
          <w:rtl/>
        </w:rPr>
      </w:pPr>
      <w:del w:id="175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ד'</w:delText>
        </w:r>
        <w:r>
          <w:rPr>
            <w:rtl/>
          </w:rPr>
          <w:delText xml:space="preserve">-  </w:delText>
        </w:r>
        <w:r>
          <w:rPr>
            <w:rFonts w:hint="eastAsia"/>
            <w:rtl/>
          </w:rPr>
          <w:delText>דוגמת</w:delText>
        </w:r>
        <w:r>
          <w:rPr>
            <w:rtl/>
          </w:rPr>
          <w:delText xml:space="preserve"> כתב ערבות </w:delText>
        </w:r>
        <w:r>
          <w:rPr>
            <w:rFonts w:hint="eastAsia"/>
            <w:rtl/>
          </w:rPr>
          <w:delText>לביצוע</w:delText>
        </w:r>
        <w:r>
          <w:rPr>
            <w:rtl/>
          </w:rPr>
          <w:delText xml:space="preserve"> ההסכם (לזוכה במכרז).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602"/>
        </w:tabs>
        <w:ind w:left="386" w:right="0"/>
        <w:jc w:val="both"/>
        <w:rPr>
          <w:del w:id="176" w:author="LDALIT" w:date="2012-07-25T11:34:00Z"/>
          <w:u w:val="single"/>
          <w:rtl/>
        </w:rPr>
      </w:pPr>
      <w:del w:id="177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ה'</w:delText>
        </w:r>
        <w:r>
          <w:rPr>
            <w:rtl/>
          </w:rPr>
          <w:delText xml:space="preserve">-  </w:delText>
        </w:r>
        <w:r>
          <w:rPr>
            <w:rFonts w:hint="eastAsia"/>
            <w:rtl/>
          </w:rPr>
          <w:delText>דוגמת</w:delText>
        </w:r>
        <w:r>
          <w:rPr>
            <w:rtl/>
          </w:rPr>
          <w:delText xml:space="preserve"> טפסי הזמנת </w:delText>
        </w:r>
        <w:r>
          <w:rPr>
            <w:rFonts w:hint="eastAsia"/>
            <w:rtl/>
          </w:rPr>
          <w:delText>עבודה</w:delText>
        </w:r>
        <w:r>
          <w:rPr>
            <w:rtl/>
          </w:rPr>
          <w:delText>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602"/>
        </w:tabs>
        <w:ind w:left="386" w:right="0"/>
        <w:jc w:val="both"/>
        <w:rPr>
          <w:del w:id="178" w:author="LDALIT" w:date="2012-07-25T11:34:00Z"/>
          <w:u w:val="single"/>
          <w:rtl/>
        </w:rPr>
      </w:pPr>
      <w:del w:id="179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ו'</w:delText>
        </w:r>
        <w:r>
          <w:rPr>
            <w:rtl/>
          </w:rPr>
          <w:delText xml:space="preserve"> -  </w:delText>
        </w:r>
        <w:r>
          <w:rPr>
            <w:rFonts w:hint="eastAsia"/>
            <w:rtl/>
          </w:rPr>
          <w:delText>תחומי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מחוזות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המינהל</w:delText>
        </w:r>
      </w:del>
      <w:ins w:id="180" w:author="LLIATA" w:date="2012-05-14T12:22:00Z">
        <w:del w:id="181" w:author="LDALIT" w:date="2012-07-25T11:34:00Z">
          <w:r w:rsidR="00580B14" w:rsidDel="00906206">
            <w:rPr>
              <w:rFonts w:hint="cs"/>
              <w:u w:val="single"/>
              <w:rtl/>
            </w:rPr>
            <w:delText>.</w:delText>
          </w:r>
        </w:del>
      </w:ins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del w:id="182" w:author="LDALIT" w:date="2012-07-25T11:34:00Z"/>
          <w:rtl/>
        </w:rPr>
      </w:pPr>
      <w:del w:id="183" w:author="LDALIT" w:date="2012-07-25T11:34:00Z">
        <w:r>
          <w:rPr>
            <w:rtl/>
          </w:rPr>
          <w:delText xml:space="preserve">          </w:delText>
        </w:r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ז'</w:delText>
        </w:r>
        <w:r>
          <w:rPr>
            <w:rtl/>
          </w:rPr>
          <w:delText xml:space="preserve">-  </w:delText>
        </w:r>
        <w:r>
          <w:rPr>
            <w:rFonts w:hint="eastAsia"/>
            <w:rtl/>
          </w:rPr>
          <w:delText>הצהרת</w:delText>
        </w:r>
        <w:r>
          <w:rPr>
            <w:rtl/>
          </w:rPr>
          <w:delText xml:space="preserve"> סודיות.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del w:id="184" w:author="LDALIT" w:date="2012-07-25T11:34:00Z"/>
          <w:rtl/>
        </w:rPr>
      </w:pPr>
      <w:del w:id="185" w:author="LDALIT" w:date="2012-07-25T11:34:00Z">
        <w:r>
          <w:rPr>
            <w:rtl/>
          </w:rPr>
          <w:delText xml:space="preserve">         </w:delText>
        </w:r>
        <w:r>
          <w:rPr>
            <w:u w:val="single"/>
            <w:rtl/>
          </w:rPr>
          <w:delText xml:space="preserve"> נספח ח'  </w:delText>
        </w:r>
        <w:r>
          <w:rPr>
            <w:rtl/>
          </w:rPr>
          <w:delText xml:space="preserve">- </w:delText>
        </w:r>
        <w:r>
          <w:rPr>
            <w:rFonts w:hint="eastAsia"/>
            <w:rtl/>
          </w:rPr>
          <w:delText>תצהיר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לעניין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העסקת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עובדים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זרים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ותשלום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שכר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מינימום</w:delText>
        </w:r>
      </w:del>
      <w:ins w:id="186" w:author="LLIATA" w:date="2012-05-14T12:22:00Z">
        <w:del w:id="187" w:author="LDALIT" w:date="2012-07-25T11:34:00Z">
          <w:r w:rsidR="00580B14" w:rsidDel="00906206">
            <w:rPr>
              <w:rFonts w:hint="cs"/>
              <w:rtl/>
            </w:rPr>
            <w:delText>.</w:delText>
          </w:r>
        </w:del>
      </w:ins>
    </w:p>
    <w:p w:rsidR="00C43BDC" w:rsidRPr="00503ADC" w:rsidDel="00906206" w:rsidRDefault="00E54451" w:rsidP="00503ADC">
      <w:pPr>
        <w:pStyle w:val="2"/>
        <w:numPr>
          <w:ilvl w:val="0"/>
          <w:numId w:val="0"/>
        </w:numPr>
        <w:tabs>
          <w:tab w:val="num" w:pos="1701"/>
        </w:tabs>
        <w:ind w:left="567" w:right="0"/>
        <w:jc w:val="both"/>
        <w:rPr>
          <w:del w:id="188" w:author="LDALIT" w:date="2012-07-25T11:34:00Z"/>
          <w:rtl/>
        </w:rPr>
      </w:pPr>
      <w:ins w:id="189" w:author="AVITALK" w:date="2012-05-01T09:28:00Z">
        <w:del w:id="190" w:author="LDALIT" w:date="2012-07-25T11:34:00Z">
          <w:r w:rsidRPr="00E54451">
            <w:rPr>
              <w:rtl/>
              <w:rPrChange w:id="191" w:author="AVITALK" w:date="2012-05-01T15:01:00Z">
                <w:rPr>
                  <w:u w:val="single"/>
                  <w:rtl/>
                </w:rPr>
              </w:rPrChange>
            </w:rPr>
            <w:delText xml:space="preserve">       </w:delText>
          </w:r>
        </w:del>
      </w:ins>
      <w:ins w:id="192" w:author="AVITALK" w:date="2012-05-01T09:53:00Z">
        <w:del w:id="193" w:author="LDALIT" w:date="2012-07-25T11:34:00Z">
          <w:r w:rsidR="001905EB" w:rsidRPr="00503ADC" w:rsidDel="00906206">
            <w:rPr>
              <w:rFonts w:hint="cs"/>
              <w:rtl/>
            </w:rPr>
            <w:delText xml:space="preserve"> </w:delText>
          </w:r>
        </w:del>
      </w:ins>
      <w:ins w:id="194" w:author="AVITALK" w:date="2012-05-01T09:28:00Z">
        <w:del w:id="195" w:author="LDALIT" w:date="2012-07-25T11:34:00Z">
          <w:r w:rsidRPr="00E54451">
            <w:rPr>
              <w:rtl/>
              <w:rPrChange w:id="196" w:author="AVITALK" w:date="2012-05-01T15:01:00Z">
                <w:rPr>
                  <w:u w:val="single"/>
                  <w:rtl/>
                </w:rPr>
              </w:rPrChange>
            </w:rPr>
            <w:delText xml:space="preserve">  </w:delText>
          </w:r>
        </w:del>
      </w:ins>
      <w:del w:id="197" w:author="LDALIT" w:date="2012-07-25T11:34:00Z">
        <w:r w:rsidRPr="00E54451">
          <w:rPr>
            <w:rFonts w:hint="eastAsia"/>
            <w:u w:val="single"/>
            <w:rtl/>
            <w:rPrChange w:id="198" w:author="AVITALK" w:date="2012-05-01T15:01:00Z">
              <w:rPr>
                <w:rFonts w:hint="eastAsia"/>
                <w:rtl/>
              </w:rPr>
            </w:rPrChange>
          </w:rPr>
          <w:delText>נספח</w:delText>
        </w:r>
        <w:r w:rsidRPr="00E54451">
          <w:rPr>
            <w:u w:val="single"/>
            <w:rtl/>
            <w:rPrChange w:id="199" w:author="AVITALK" w:date="2012-05-01T15:01:00Z">
              <w:rPr>
                <w:rtl/>
              </w:rPr>
            </w:rPrChange>
          </w:rPr>
          <w:delText xml:space="preserve"> ח'</w:delText>
        </w:r>
        <w:r w:rsidR="00C43BDC" w:rsidRPr="00503ADC" w:rsidDel="00906206">
          <w:rPr>
            <w:u w:val="single"/>
            <w:rtl/>
          </w:rPr>
          <w:delText xml:space="preserve"> </w:delText>
        </w:r>
      </w:del>
      <w:ins w:id="200" w:author="AVITALK" w:date="2012-05-01T09:28:00Z">
        <w:del w:id="201" w:author="LDALIT" w:date="2012-07-25T11:34:00Z">
          <w:r w:rsidRPr="00E54451">
            <w:rPr>
              <w:rFonts w:hint="eastAsia"/>
              <w:u w:val="single"/>
              <w:rtl/>
              <w:rPrChange w:id="202" w:author="AVITALK" w:date="2012-05-01T15:01:00Z">
                <w:rPr>
                  <w:rFonts w:hint="eastAsia"/>
                  <w:rtl/>
                </w:rPr>
              </w:rPrChange>
            </w:rPr>
            <w:delText>ט</w:delText>
          </w:r>
          <w:r w:rsidRPr="00E54451">
            <w:rPr>
              <w:u w:val="single"/>
              <w:rtl/>
              <w:rPrChange w:id="203" w:author="AVITALK" w:date="2012-05-01T15:01:00Z">
                <w:rPr>
                  <w:rtl/>
                </w:rPr>
              </w:rPrChange>
            </w:rPr>
            <w:delText>'</w:delText>
          </w:r>
          <w:r w:rsidRPr="00E54451">
            <w:rPr>
              <w:rtl/>
              <w:rPrChange w:id="204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</w:del>
      </w:ins>
      <w:del w:id="205" w:author="LDALIT" w:date="2012-07-25T11:34:00Z">
        <w:r w:rsidR="00C43BDC" w:rsidRPr="00503ADC" w:rsidDel="00906206">
          <w:rPr>
            <w:rFonts w:hint="eastAsia"/>
            <w:rtl/>
          </w:rPr>
          <w:delText>–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ביטוחים</w:delText>
        </w:r>
      </w:del>
      <w:ins w:id="206" w:author="LLIATA" w:date="2012-05-14T12:22:00Z">
        <w:del w:id="207" w:author="LDALIT" w:date="2012-07-25T11:34:00Z">
          <w:r w:rsidR="00580B14" w:rsidDel="00906206">
            <w:rPr>
              <w:rFonts w:hint="cs"/>
              <w:rtl/>
            </w:rPr>
            <w:delText>.</w:delText>
          </w:r>
        </w:del>
      </w:ins>
    </w:p>
    <w:p w:rsidR="00C43BDC" w:rsidRPr="00503ADC" w:rsidDel="00906206" w:rsidRDefault="00541D6F" w:rsidP="00503ADC">
      <w:pPr>
        <w:pStyle w:val="1"/>
        <w:numPr>
          <w:ilvl w:val="0"/>
          <w:numId w:val="14"/>
        </w:numPr>
        <w:tabs>
          <w:tab w:val="clear" w:pos="1987"/>
          <w:tab w:val="num" w:pos="962"/>
        </w:tabs>
        <w:ind w:right="0" w:hanging="1505"/>
        <w:jc w:val="both"/>
        <w:rPr>
          <w:del w:id="208" w:author="LDALIT" w:date="2012-07-25T11:34:00Z"/>
          <w:rtl/>
        </w:rPr>
      </w:pPr>
      <w:del w:id="209" w:author="LDALIT" w:date="2012-07-25T11:34:00Z"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המציע לצרף להצעתו את המסמכים הבאים:</w:delText>
        </w:r>
      </w:del>
    </w:p>
    <w:p w:rsidR="00E54451" w:rsidRPr="00E54451" w:rsidRDefault="00E54451" w:rsidP="00E54451">
      <w:pPr>
        <w:pStyle w:val="2"/>
        <w:numPr>
          <w:ilvl w:val="8"/>
          <w:numId w:val="14"/>
        </w:numPr>
        <w:tabs>
          <w:tab w:val="clear" w:pos="1987"/>
        </w:tabs>
        <w:ind w:left="1762" w:right="0" w:hanging="800"/>
        <w:rPr>
          <w:ins w:id="210" w:author="AVITALK" w:date="2012-05-01T10:29:00Z"/>
          <w:del w:id="211" w:author="LDALIT" w:date="2012-07-25T11:34:00Z"/>
          <w:rPrChange w:id="212" w:author="AVITALK" w:date="2012-05-01T15:01:00Z">
            <w:rPr>
              <w:ins w:id="213" w:author="AVITALK" w:date="2012-05-01T10:29:00Z"/>
              <w:del w:id="214" w:author="LDALIT" w:date="2012-07-25T11:34:00Z"/>
              <w:b/>
              <w:bCs/>
            </w:rPr>
          </w:rPrChange>
        </w:rPr>
        <w:pPrChange w:id="215" w:author="AVITALK" w:date="2012-05-01T10:29:00Z">
          <w:pPr>
            <w:pStyle w:val="2"/>
            <w:numPr>
              <w:ilvl w:val="8"/>
              <w:numId w:val="14"/>
            </w:numPr>
            <w:tabs>
              <w:tab w:val="clear" w:pos="2554"/>
              <w:tab w:val="num" w:pos="962"/>
              <w:tab w:val="num" w:pos="1987"/>
            </w:tabs>
            <w:ind w:left="1987" w:right="0" w:hanging="1025"/>
          </w:pPr>
        </w:pPrChange>
      </w:pPr>
      <w:ins w:id="216" w:author="AVITALK" w:date="2012-05-01T10:34:00Z">
        <w:del w:id="217" w:author="LDALIT" w:date="2012-07-25T11:34:00Z">
          <w:r w:rsidRPr="00E54451">
            <w:rPr>
              <w:rFonts w:hint="eastAsia"/>
              <w:b/>
              <w:bCs/>
              <w:rtl/>
              <w:rPrChange w:id="218" w:author="AVITALK" w:date="2012-05-01T15:01:00Z">
                <w:rPr>
                  <w:rFonts w:hint="eastAsia"/>
                  <w:rtl/>
                </w:rPr>
              </w:rPrChange>
            </w:rPr>
            <w:delText>רישיונות</w:delText>
          </w:r>
          <w:r w:rsidRPr="00E54451">
            <w:rPr>
              <w:b/>
              <w:bCs/>
              <w:rtl/>
              <w:rPrChange w:id="219" w:author="AVITALK" w:date="2012-05-01T15:01:00Z">
                <w:rPr>
                  <w:rtl/>
                </w:rPr>
              </w:rPrChange>
            </w:rPr>
            <w:delText>:</w:delText>
          </w:r>
          <w:r w:rsidR="00F0218B" w:rsidRPr="00503ADC" w:rsidDel="00906206">
            <w:rPr>
              <w:rFonts w:hint="cs"/>
              <w:rtl/>
            </w:rPr>
            <w:delText xml:space="preserve"> </w:delText>
          </w:r>
        </w:del>
      </w:ins>
      <w:ins w:id="220" w:author="AVITALK" w:date="2012-05-01T10:28:00Z">
        <w:del w:id="221" w:author="LDALIT" w:date="2012-07-25T11:34:00Z">
          <w:r w:rsidRPr="00E54451">
            <w:rPr>
              <w:rFonts w:hint="eastAsia"/>
              <w:rtl/>
              <w:rPrChange w:id="222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העתקי</w:delText>
          </w:r>
          <w:r w:rsidRPr="00E54451">
            <w:rPr>
              <w:rtl/>
              <w:rPrChange w:id="223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24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ר</w:delText>
          </w:r>
        </w:del>
      </w:ins>
      <w:ins w:id="225" w:author="AVITALK" w:date="2012-05-01T10:29:00Z">
        <w:del w:id="226" w:author="LDALIT" w:date="2012-07-25T11:34:00Z">
          <w:r w:rsidR="00F0218B" w:rsidRPr="00503ADC" w:rsidDel="00906206">
            <w:rPr>
              <w:rFonts w:hint="cs"/>
              <w:rtl/>
            </w:rPr>
            <w:delText>י</w:delText>
          </w:r>
        </w:del>
      </w:ins>
      <w:ins w:id="227" w:author="AVITALK" w:date="2012-05-01T10:28:00Z">
        <w:del w:id="228" w:author="LDALIT" w:date="2012-07-25T11:34:00Z">
          <w:r w:rsidRPr="00E54451">
            <w:rPr>
              <w:rFonts w:hint="eastAsia"/>
              <w:rtl/>
              <w:rPrChange w:id="229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שיונות</w:delText>
          </w:r>
          <w:r w:rsidRPr="00E54451">
            <w:rPr>
              <w:rtl/>
              <w:rPrChange w:id="230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31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גרירה</w:delText>
          </w:r>
          <w:r w:rsidRPr="00E54451">
            <w:rPr>
              <w:rtl/>
              <w:rPrChange w:id="232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33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וחילוץ</w:delText>
          </w:r>
          <w:r w:rsidRPr="00E54451">
            <w:rPr>
              <w:rtl/>
              <w:rPrChange w:id="234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35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ורשיון</w:delText>
          </w:r>
          <w:r w:rsidRPr="00E54451">
            <w:rPr>
              <w:rtl/>
              <w:rPrChange w:id="236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37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עסק</w:delText>
          </w:r>
          <w:r w:rsidRPr="00E54451">
            <w:rPr>
              <w:rtl/>
              <w:rPrChange w:id="238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39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ממשרד</w:delText>
          </w:r>
          <w:r w:rsidRPr="00E54451">
            <w:rPr>
              <w:rtl/>
              <w:rPrChange w:id="240" w:author="AVITALK" w:date="2012-05-01T15:01:00Z">
                <w:rPr>
                  <w:u w:val="single"/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rtl/>
              <w:rPrChange w:id="241" w:author="AVITALK" w:date="2012-05-01T15:01:00Z">
                <w:rPr>
                  <w:rFonts w:hint="eastAsia"/>
                  <w:u w:val="single"/>
                  <w:rtl/>
                </w:rPr>
              </w:rPrChange>
            </w:rPr>
            <w:delText>התחבורה</w:delText>
          </w:r>
          <w:r w:rsidRPr="00E54451">
            <w:rPr>
              <w:rtl/>
              <w:rPrChange w:id="242" w:author="AVITALK" w:date="2012-05-01T15:01:00Z">
                <w:rPr>
                  <w:u w:val="single"/>
                  <w:rtl/>
                </w:rPr>
              </w:rPrChange>
            </w:rPr>
            <w:delText>.</w:delText>
          </w:r>
        </w:del>
      </w:ins>
    </w:p>
    <w:p w:rsidR="00E54451" w:rsidRDefault="00E54451" w:rsidP="00E54451">
      <w:pPr>
        <w:pStyle w:val="2"/>
        <w:numPr>
          <w:ilvl w:val="8"/>
          <w:numId w:val="14"/>
        </w:numPr>
        <w:tabs>
          <w:tab w:val="clear" w:pos="1987"/>
        </w:tabs>
        <w:ind w:left="1762" w:right="0" w:hanging="800"/>
        <w:rPr>
          <w:ins w:id="243" w:author="AVITALK" w:date="2012-05-01T10:28:00Z"/>
          <w:del w:id="244" w:author="LDALIT" w:date="2012-07-25T11:34:00Z"/>
          <w:b/>
          <w:bCs/>
          <w:rtl/>
        </w:rPr>
        <w:pPrChange w:id="245" w:author="AVITALK" w:date="2012-05-01T10:29:00Z">
          <w:pPr>
            <w:pStyle w:val="2"/>
            <w:numPr>
              <w:ilvl w:val="8"/>
              <w:numId w:val="14"/>
            </w:numPr>
            <w:tabs>
              <w:tab w:val="clear" w:pos="2554"/>
              <w:tab w:val="num" w:pos="962"/>
              <w:tab w:val="num" w:pos="1987"/>
            </w:tabs>
            <w:ind w:left="1987" w:right="0" w:hanging="1025"/>
          </w:pPr>
        </w:pPrChange>
      </w:pPr>
      <w:ins w:id="246" w:author="AVITALK" w:date="2012-05-01T10:34:00Z">
        <w:del w:id="247" w:author="LDALIT" w:date="2012-07-25T11:34:00Z">
          <w:r w:rsidRPr="00E54451">
            <w:rPr>
              <w:rFonts w:hint="eastAsia"/>
              <w:b/>
              <w:bCs/>
              <w:rtl/>
              <w:rPrChange w:id="248" w:author="AVITALK" w:date="2012-05-01T15:01:00Z">
                <w:rPr>
                  <w:rFonts w:hint="eastAsia"/>
                  <w:rtl/>
                </w:rPr>
              </w:rPrChange>
            </w:rPr>
            <w:delText>רשימת</w:delText>
          </w:r>
          <w:r w:rsidRPr="00E54451">
            <w:rPr>
              <w:b/>
              <w:bCs/>
              <w:rtl/>
              <w:rPrChange w:id="249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b/>
              <w:bCs/>
              <w:rtl/>
              <w:rPrChange w:id="250" w:author="AVITALK" w:date="2012-05-01T15:01:00Z">
                <w:rPr>
                  <w:rFonts w:hint="eastAsia"/>
                  <w:rtl/>
                </w:rPr>
              </w:rPrChange>
            </w:rPr>
            <w:delText>רכבי</w:delText>
          </w:r>
          <w:r w:rsidRPr="00E54451">
            <w:rPr>
              <w:b/>
              <w:bCs/>
              <w:rtl/>
              <w:rPrChange w:id="251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b/>
              <w:bCs/>
              <w:rtl/>
              <w:rPrChange w:id="252" w:author="AVITALK" w:date="2012-05-01T15:01:00Z">
                <w:rPr>
                  <w:rFonts w:hint="eastAsia"/>
                  <w:rtl/>
                </w:rPr>
              </w:rPrChange>
            </w:rPr>
            <w:delText>גרר</w:delText>
          </w:r>
          <w:r w:rsidRPr="00E54451">
            <w:rPr>
              <w:b/>
              <w:bCs/>
              <w:rtl/>
              <w:rPrChange w:id="253" w:author="AVITALK" w:date="2012-05-01T15:01:00Z">
                <w:rPr>
                  <w:rtl/>
                </w:rPr>
              </w:rPrChange>
            </w:rPr>
            <w:delText>:</w:delText>
          </w:r>
          <w:r w:rsidR="00F0218B" w:rsidRPr="00503ADC" w:rsidDel="00906206">
            <w:rPr>
              <w:rFonts w:hint="cs"/>
              <w:rtl/>
            </w:rPr>
            <w:delText xml:space="preserve"> </w:delText>
          </w:r>
        </w:del>
      </w:ins>
      <w:ins w:id="254" w:author="AVITALK" w:date="2012-05-01T10:29:00Z">
        <w:del w:id="255" w:author="LDALIT" w:date="2012-07-25T11:34:00Z">
          <w:r w:rsidR="00541D6F">
            <w:rPr>
              <w:rFonts w:hint="eastAsia"/>
              <w:rtl/>
            </w:rPr>
            <w:delText>רשימת</w:delText>
          </w:r>
          <w:r w:rsidR="00541D6F">
            <w:rPr>
              <w:rtl/>
            </w:rPr>
            <w:delText xml:space="preserve"> </w:delText>
          </w:r>
          <w:r w:rsidR="00541D6F">
            <w:rPr>
              <w:rFonts w:hint="eastAsia"/>
              <w:rtl/>
            </w:rPr>
            <w:delText>סוגי</w:delText>
          </w:r>
          <w:r w:rsidR="00541D6F">
            <w:rPr>
              <w:rtl/>
            </w:rPr>
            <w:delText xml:space="preserve"> רכבי הגרר לרבות מספרי רישוי ובעלים.</w:delText>
          </w:r>
        </w:del>
      </w:ins>
    </w:p>
    <w:p w:rsidR="00E54451" w:rsidRDefault="00F0218B" w:rsidP="00E54451">
      <w:pPr>
        <w:pStyle w:val="2"/>
        <w:numPr>
          <w:ilvl w:val="8"/>
          <w:numId w:val="14"/>
        </w:numPr>
        <w:tabs>
          <w:tab w:val="clear" w:pos="1987"/>
        </w:tabs>
        <w:ind w:left="1762" w:right="0" w:hanging="800"/>
        <w:rPr>
          <w:del w:id="256" w:author="LDALIT" w:date="2012-07-25T11:34:00Z"/>
          <w:u w:val="single"/>
          <w:rtl/>
        </w:rPr>
        <w:pPrChange w:id="257" w:author="AVITALK" w:date="2012-05-01T09:54:00Z">
          <w:pPr>
            <w:pStyle w:val="2"/>
            <w:numPr>
              <w:ilvl w:val="8"/>
              <w:numId w:val="14"/>
            </w:numPr>
            <w:tabs>
              <w:tab w:val="clear" w:pos="2554"/>
              <w:tab w:val="num" w:pos="962"/>
              <w:tab w:val="num" w:pos="1987"/>
            </w:tabs>
            <w:ind w:left="1987" w:right="0" w:hanging="1025"/>
          </w:pPr>
        </w:pPrChange>
      </w:pPr>
      <w:ins w:id="258" w:author="AVITALK" w:date="2012-05-01T10:29:00Z">
        <w:del w:id="259" w:author="LDALIT" w:date="2012-07-25T11:34:00Z">
          <w:r w:rsidRPr="00503ADC" w:rsidDel="00906206">
            <w:rPr>
              <w:rFonts w:hint="cs"/>
              <w:b/>
              <w:bCs/>
              <w:rtl/>
            </w:rPr>
            <w:delText xml:space="preserve"> </w:delText>
          </w:r>
          <w:r w:rsidRPr="00503ADC" w:rsidDel="00906206">
            <w:rPr>
              <w:rFonts w:hint="cs"/>
              <w:b/>
              <w:bCs/>
              <w:rtl/>
            </w:rPr>
            <w:tab/>
          </w:r>
        </w:del>
      </w:ins>
      <w:del w:id="260" w:author="LDALIT" w:date="2012-07-25T11:34:00Z">
        <w:r w:rsidR="00541D6F">
          <w:rPr>
            <w:rFonts w:hint="eastAsia"/>
            <w:b/>
            <w:bCs/>
            <w:rtl/>
          </w:rPr>
          <w:delText>ערבות</w:delText>
        </w:r>
      </w:del>
      <w:ins w:id="261" w:author="LLIATA" w:date="2012-05-16T09:42:00Z">
        <w:del w:id="262" w:author="LDALIT" w:date="2012-07-25T11:34:00Z">
          <w:r w:rsidR="009A3725" w:rsidDel="00906206">
            <w:rPr>
              <w:rFonts w:hint="cs"/>
              <w:b/>
              <w:bCs/>
              <w:rtl/>
            </w:rPr>
            <w:delText>ערבות לקיום תנאי המכרז</w:delText>
          </w:r>
        </w:del>
      </w:ins>
      <w:del w:id="263" w:author="LDALIT" w:date="2012-07-25T11:34:00Z">
        <w:r w:rsidR="00541D6F">
          <w:rPr>
            <w:b/>
            <w:bCs/>
            <w:rtl/>
          </w:rPr>
          <w:delText>:</w:delText>
        </w:r>
        <w:r w:rsidR="00541D6F">
          <w:rPr>
            <w:rtl/>
          </w:rPr>
          <w:delText xml:space="preserve"> - על המציע לצרף ערבות </w:delText>
        </w:r>
        <w:r w:rsidR="00541D6F">
          <w:rPr>
            <w:rFonts w:hint="eastAsia"/>
            <w:rtl/>
          </w:rPr>
          <w:delText>בנקאית</w:delText>
        </w:r>
        <w:r w:rsidR="00541D6F">
          <w:rPr>
            <w:rtl/>
          </w:rPr>
          <w:delText xml:space="preserve">, בלתי מותנית, </w:delText>
        </w:r>
        <w:r w:rsidR="00541D6F">
          <w:rPr>
            <w:rFonts w:hint="eastAsia"/>
            <w:rtl/>
          </w:rPr>
          <w:delText>בסך</w:delText>
        </w:r>
        <w:r w:rsidR="00541D6F">
          <w:rPr>
            <w:rtl/>
          </w:rPr>
          <w:delText xml:space="preserve"> 70,000 ₪ (</w:delText>
        </w:r>
        <w:r w:rsidR="00541D6F">
          <w:rPr>
            <w:rFonts w:hint="eastAsia"/>
            <w:rtl/>
          </w:rPr>
          <w:delText>שבעים</w:delText>
        </w:r>
        <w:r w:rsidR="00541D6F">
          <w:rPr>
            <w:rtl/>
          </w:rPr>
          <w:delText xml:space="preserve"> אלף ₪), </w:delText>
        </w:r>
        <w:r w:rsidR="00541D6F">
          <w:rPr>
            <w:rFonts w:hint="eastAsia"/>
            <w:rtl/>
          </w:rPr>
          <w:delText>לפקודת</w:delText>
        </w:r>
      </w:del>
      <w:ins w:id="264" w:author="AVITALK" w:date="2012-05-01T09:53:00Z">
        <w:del w:id="265" w:author="LDALIT" w:date="2012-07-25T11:34:00Z">
          <w:r w:rsidR="00541D6F">
            <w:rPr>
              <w:rtl/>
            </w:rPr>
            <w:delText xml:space="preserve"> </w:delText>
          </w:r>
        </w:del>
      </w:ins>
      <w:del w:id="266" w:author="LDALIT" w:date="2012-07-25T11:34:00Z">
        <w:r w:rsidR="00541D6F">
          <w:rPr>
            <w:rtl/>
          </w:rPr>
          <w:delText xml:space="preserve"> המינהל, אשר תהיה בתוקף עד ליום 31.12.12 ותהיה בנוסח </w:delText>
        </w:r>
        <w:r w:rsidR="00541D6F">
          <w:rPr>
            <w:rFonts w:hint="eastAsia"/>
            <w:rtl/>
          </w:rPr>
          <w:delText>המצ</w:delText>
        </w:r>
        <w:r w:rsidR="00541D6F">
          <w:rPr>
            <w:rtl/>
          </w:rPr>
          <w:delText>"</w:delText>
        </w:r>
        <w:r w:rsidR="00541D6F">
          <w:rPr>
            <w:rFonts w:hint="eastAsia"/>
            <w:rtl/>
          </w:rPr>
          <w:delText>ב</w:delText>
        </w:r>
        <w:r w:rsidR="00541D6F">
          <w:rPr>
            <w:rtl/>
          </w:rPr>
          <w:delText xml:space="preserve"> </w:delText>
        </w:r>
      </w:del>
      <w:ins w:id="267" w:author="AVITALK" w:date="2012-05-01T09:48:00Z">
        <w:del w:id="268" w:author="LDALIT" w:date="2012-07-25T11:34:00Z">
          <w:r w:rsidR="00541D6F">
            <w:rPr>
              <w:rFonts w:hint="eastAsia"/>
              <w:rtl/>
            </w:rPr>
            <w:delText>המצורף</w:delText>
          </w:r>
        </w:del>
      </w:ins>
      <w:ins w:id="269" w:author="AVITALK" w:date="2012-05-01T09:52:00Z">
        <w:del w:id="270" w:author="LDALIT" w:date="2012-07-25T11:34:00Z">
          <w:r w:rsidR="00541D6F">
            <w:rPr>
              <w:rtl/>
            </w:rPr>
            <w:delText xml:space="preserve"> </w:delText>
          </w:r>
        </w:del>
      </w:ins>
      <w:del w:id="271" w:author="LDALIT" w:date="2012-07-25T11:34:00Z">
        <w:r w:rsidR="00541D6F">
          <w:rPr>
            <w:rtl/>
          </w:rPr>
          <w:delText xml:space="preserve">–  </w:delText>
        </w:r>
      </w:del>
      <w:ins w:id="272" w:author="AVITALK" w:date="2012-05-01T09:48:00Z">
        <w:del w:id="273" w:author="LDALIT" w:date="2012-07-25T11:34:00Z">
          <w:r w:rsidR="00541D6F">
            <w:rPr>
              <w:rFonts w:hint="eastAsia"/>
              <w:rtl/>
            </w:rPr>
            <w:delText>ב</w:delText>
          </w:r>
        </w:del>
      </w:ins>
      <w:del w:id="274" w:author="LDALIT" w:date="2012-07-25T11:34:00Z">
        <w:r w:rsidR="00541D6F">
          <w:rPr>
            <w:rFonts w:hint="eastAsia"/>
            <w:rtl/>
          </w:rPr>
          <w:delText>נספח</w:delText>
        </w:r>
        <w:r w:rsidR="00541D6F">
          <w:rPr>
            <w:rtl/>
          </w:rPr>
          <w:delText xml:space="preserve"> ג'</w:delText>
        </w:r>
      </w:del>
      <w:ins w:id="275" w:author="AVITALK" w:date="2012-05-01T09:48:00Z">
        <w:del w:id="276" w:author="LDALIT" w:date="2012-07-25T11:34:00Z">
          <w:r w:rsidR="00541D6F">
            <w:rPr>
              <w:rtl/>
            </w:rPr>
            <w:delText xml:space="preserve"> למכרז זה</w:delText>
          </w:r>
        </w:del>
      </w:ins>
      <w:del w:id="277" w:author="LDALIT" w:date="2012-07-25T11:34:00Z">
        <w:r w:rsidR="00541D6F">
          <w:rPr>
            <w:rtl/>
          </w:rPr>
          <w:delText>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26" w:right="0" w:firstLine="694"/>
        <w:jc w:val="both"/>
        <w:rPr>
          <w:del w:id="278" w:author="LDALIT" w:date="2012-07-25T11:34:00Z"/>
          <w:u w:val="single"/>
          <w:rtl/>
        </w:rPr>
      </w:pPr>
      <w:del w:id="279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u w:val="single"/>
            <w:rtl/>
          </w:rPr>
          <w:delText>הערות</w:delText>
        </w:r>
        <w:r>
          <w:rPr>
            <w:u w:val="single"/>
            <w:rtl/>
          </w:rPr>
          <w:delText xml:space="preserve"> (לערבות):-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701" w:right="0"/>
        <w:jc w:val="both"/>
        <w:rPr>
          <w:del w:id="280" w:author="LDALIT" w:date="2012-07-25T11:34:00Z"/>
          <w:rtl/>
        </w:rPr>
        <w:pPrChange w:id="281" w:author="AVITALK" w:date="2012-05-01T09:52:00Z">
          <w:pPr>
            <w:pStyle w:val="1"/>
            <w:numPr>
              <w:numId w:val="15"/>
            </w:numPr>
            <w:ind w:right="0"/>
          </w:pPr>
        </w:pPrChange>
      </w:pPr>
      <w:del w:id="282" w:author="LDALIT" w:date="2012-07-25T11:34:00Z"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יהיה</w:delText>
        </w:r>
        <w:r>
          <w:rPr>
            <w:rtl/>
          </w:rPr>
          <w:delText xml:space="preserve"> זכאי לחלט את </w:delText>
        </w:r>
      </w:del>
      <w:ins w:id="283" w:author="AVITALK" w:date="2012-05-01T09:45:00Z">
        <w:del w:id="284" w:author="LDALIT" w:date="2012-07-25T11:34:00Z">
          <w:r>
            <w:rPr>
              <w:rFonts w:hint="eastAsia"/>
              <w:rtl/>
            </w:rPr>
            <w:delText>ה</w:delText>
          </w:r>
        </w:del>
      </w:ins>
      <w:del w:id="285" w:author="LDALIT" w:date="2012-07-25T11:34:00Z">
        <w:r>
          <w:rPr>
            <w:rtl/>
          </w:rPr>
          <w:delText>ערבות זוכה במכרז</w:delText>
        </w:r>
      </w:del>
      <w:ins w:id="286" w:author="AVITALK" w:date="2012-05-01T09:44:00Z">
        <w:del w:id="287" w:author="LDALIT" w:date="2012-07-25T11:34:00Z">
          <w:r>
            <w:rPr>
              <w:rFonts w:hint="eastAsia"/>
              <w:rtl/>
            </w:rPr>
            <w:delText>לקיום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תנאי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המכרז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המצורפת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להצעה</w:delText>
          </w:r>
        </w:del>
      </w:ins>
      <w:del w:id="288" w:author="LDALIT" w:date="2012-07-25T11:34:00Z">
        <w:r>
          <w:rPr>
            <w:rtl/>
          </w:rPr>
          <w:delText xml:space="preserve">,  </w:delText>
        </w:r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</w:delText>
        </w:r>
      </w:del>
      <w:ins w:id="289" w:author="AVITALK" w:date="2012-05-01T09:45:00Z">
        <w:del w:id="290" w:author="LDALIT" w:date="2012-07-25T11:34:00Z">
          <w:r>
            <w:rPr>
              <w:rFonts w:hint="eastAsia"/>
              <w:rtl/>
            </w:rPr>
            <w:delText>המציע</w:delText>
          </w:r>
          <w:r>
            <w:rPr>
              <w:rtl/>
            </w:rPr>
            <w:delText xml:space="preserve"> הזוכה </w:delText>
          </w:r>
        </w:del>
      </w:ins>
      <w:del w:id="291" w:author="LDALIT" w:date="2012-07-25T11:34:00Z">
        <w:r>
          <w:rPr>
            <w:rFonts w:hint="eastAsia"/>
            <w:rtl/>
          </w:rPr>
          <w:delText>לא</w:delText>
        </w:r>
        <w:r>
          <w:rPr>
            <w:rtl/>
          </w:rPr>
          <w:delText xml:space="preserve"> יחתום על ההסכם  (נספח א'), או לא ימלא </w:delText>
        </w:r>
        <w:r>
          <w:rPr>
            <w:rFonts w:hint="eastAsia"/>
            <w:rtl/>
          </w:rPr>
          <w:delText>אחר</w:delText>
        </w:r>
        <w:r>
          <w:rPr>
            <w:rtl/>
          </w:rPr>
          <w:delText xml:space="preserve"> כל הנדרש בהסכם, לרבות המצאת ערבות לביצוע ההסכם –(נספח ד') והצגת פוליסות </w:delText>
        </w:r>
        <w:r>
          <w:rPr>
            <w:rFonts w:hint="eastAsia"/>
            <w:rtl/>
          </w:rPr>
          <w:delText>ביטוח</w:delText>
        </w:r>
        <w:r>
          <w:rPr>
            <w:rtl/>
          </w:rPr>
          <w:delText>, (</w:delText>
        </w:r>
      </w:del>
      <w:ins w:id="292" w:author="AVITALK" w:date="2012-05-01T09:49:00Z">
        <w:del w:id="293" w:author="LDALIT" w:date="2012-07-25T11:34:00Z">
          <w:r>
            <w:rPr>
              <w:rFonts w:hint="eastAsia"/>
              <w:rtl/>
            </w:rPr>
            <w:delText>כמפורט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ב</w:delText>
          </w:r>
        </w:del>
      </w:ins>
      <w:del w:id="294" w:author="LDALIT" w:date="2012-07-25T11:34:00Z">
        <w:r>
          <w:rPr>
            <w:rtl/>
          </w:rPr>
          <w:delText>נספח ו'</w:delText>
        </w:r>
      </w:del>
      <w:ins w:id="295" w:author="AVITALK" w:date="2012-05-01T09:49:00Z">
        <w:del w:id="296" w:author="LDALIT" w:date="2012-07-25T11:34:00Z">
          <w:r>
            <w:rPr>
              <w:rFonts w:hint="eastAsia"/>
              <w:rtl/>
            </w:rPr>
            <w:delText>ט</w:delText>
          </w:r>
          <w:r>
            <w:rPr>
              <w:rtl/>
            </w:rPr>
            <w:delText>'</w:delText>
          </w:r>
        </w:del>
      </w:ins>
      <w:del w:id="297" w:author="LDALIT" w:date="2012-07-25T11:34:00Z">
        <w:r>
          <w:rPr>
            <w:rtl/>
          </w:rPr>
          <w:delText>) תוך 14 יום מיום ההחלטה על זכייתו במכרז.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ind w:left="1709" w:right="0" w:hanging="8"/>
        <w:rPr>
          <w:del w:id="298" w:author="LDALIT" w:date="2012-07-25T11:34:00Z"/>
          <w:rtl/>
        </w:rPr>
        <w:pPrChange w:id="299" w:author="LLIATA" w:date="2012-05-16T09:43:00Z">
          <w:pPr>
            <w:pStyle w:val="1"/>
            <w:numPr>
              <w:numId w:val="15"/>
            </w:numPr>
            <w:ind w:right="0"/>
          </w:pPr>
        </w:pPrChange>
      </w:pPr>
      <w:del w:id="300" w:author="LDALIT" w:date="2012-07-25T11:34:00Z">
        <w:r>
          <w:rPr>
            <w:rFonts w:hint="eastAsia"/>
            <w:rtl/>
          </w:rPr>
          <w:delText>מציע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אשר</w:delText>
        </w:r>
        <w:r>
          <w:rPr>
            <w:rtl/>
          </w:rPr>
          <w:delText xml:space="preserve"> הצעתו תתקבל, תוחזר לו הערבות הנ"</w:delText>
        </w:r>
        <w:r>
          <w:rPr>
            <w:rFonts w:hint="eastAsia"/>
            <w:rtl/>
          </w:rPr>
          <w:delText>ל</w:delText>
        </w:r>
      </w:del>
      <w:ins w:id="301" w:author="LLIATA" w:date="2012-05-16T09:43:00Z">
        <w:del w:id="302" w:author="LDALIT" w:date="2012-07-25T11:34:00Z">
          <w:r w:rsidR="00D17C1D" w:rsidDel="00906206">
            <w:rPr>
              <w:rFonts w:hint="cs"/>
              <w:rtl/>
            </w:rPr>
            <w:delText>לקיום תנאי המכרז</w:delText>
          </w:r>
        </w:del>
      </w:ins>
      <w:del w:id="303" w:author="LDALIT" w:date="2012-07-25T11:34:00Z">
        <w:r>
          <w:rPr>
            <w:rtl/>
          </w:rPr>
          <w:delText xml:space="preserve"> כנגד חתימה על</w:delText>
        </w:r>
      </w:del>
      <w:ins w:id="304" w:author="AVITALK" w:date="2012-05-01T09:54:00Z">
        <w:del w:id="305" w:author="LDALIT" w:date="2012-07-25T11:34:00Z">
          <w:r>
            <w:rPr>
              <w:rtl/>
            </w:rPr>
            <w:delText xml:space="preserve"> </w:delText>
          </w:r>
        </w:del>
      </w:ins>
      <w:del w:id="306" w:author="LDALIT" w:date="2012-07-25T11:34:00Z">
        <w:r>
          <w:rPr>
            <w:rtl/>
          </w:rPr>
          <w:delText xml:space="preserve"> </w:delText>
        </w:r>
      </w:del>
      <w:ins w:id="307" w:author="AVITALK" w:date="2012-05-01T09:49:00Z">
        <w:del w:id="308" w:author="LDALIT" w:date="2012-07-25T11:34:00Z">
          <w:r>
            <w:rPr>
              <w:rFonts w:hint="eastAsia"/>
              <w:rtl/>
            </w:rPr>
            <w:delText>ה</w:delText>
          </w:r>
        </w:del>
      </w:ins>
      <w:del w:id="309" w:author="LDALIT" w:date="2012-07-25T11:34:00Z">
        <w:r>
          <w:rPr>
            <w:rtl/>
          </w:rPr>
          <w:delText xml:space="preserve">הסכם  - נספח א' - ובלבד   שבאותו מעמד תופקד ערבות </w:delText>
        </w:r>
        <w:r>
          <w:rPr>
            <w:rFonts w:hint="eastAsia"/>
            <w:rtl/>
          </w:rPr>
          <w:delText>לביצוע</w:delText>
        </w:r>
        <w:r>
          <w:rPr>
            <w:rtl/>
          </w:rPr>
          <w:delText xml:space="preserve"> הסכם בנוסח המצ"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- </w:delText>
        </w:r>
      </w:del>
      <w:ins w:id="310" w:author="AVITALK" w:date="2012-05-01T09:50:00Z">
        <w:del w:id="311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312" w:author="LDALIT" w:date="2012-07-25T11:34:00Z">
        <w:r>
          <w:rPr>
            <w:rtl/>
          </w:rPr>
          <w:delText>נספח ד', ו</w:delText>
        </w:r>
        <w:r>
          <w:rPr>
            <w:rFonts w:hint="eastAsia"/>
            <w:rtl/>
          </w:rPr>
          <w:delText>פוליס</w:delText>
        </w:r>
      </w:del>
      <w:ins w:id="313" w:author="AVITALK" w:date="2012-05-01T09:50:00Z">
        <w:del w:id="314" w:author="LDALIT" w:date="2012-07-25T11:34:00Z">
          <w:r>
            <w:rPr>
              <w:rFonts w:hint="eastAsia"/>
              <w:rtl/>
            </w:rPr>
            <w:delText>ו</w:delText>
          </w:r>
        </w:del>
      </w:ins>
      <w:del w:id="315" w:author="LDALIT" w:date="2012-07-25T11:34:00Z">
        <w:r>
          <w:rPr>
            <w:rFonts w:hint="eastAsia"/>
            <w:rtl/>
          </w:rPr>
          <w:delText>ת</w:delText>
        </w:r>
        <w:r>
          <w:rPr>
            <w:rtl/>
          </w:rPr>
          <w:delText xml:space="preserve"> ביטוח כמפורט בנספח </w:delText>
        </w:r>
        <w:r>
          <w:rPr>
            <w:rFonts w:hint="eastAsia"/>
            <w:rtl/>
          </w:rPr>
          <w:delText>ח</w:delText>
        </w:r>
        <w:r>
          <w:rPr>
            <w:rtl/>
          </w:rPr>
          <w:delText>'</w:delText>
        </w:r>
      </w:del>
      <w:ins w:id="316" w:author="AVITALK" w:date="2012-05-01T09:50:00Z">
        <w:del w:id="317" w:author="LDALIT" w:date="2012-07-25T11:34:00Z">
          <w:r>
            <w:rPr>
              <w:rFonts w:hint="eastAsia"/>
              <w:rtl/>
            </w:rPr>
            <w:delText>ט</w:delText>
          </w:r>
          <w:r>
            <w:rPr>
              <w:rtl/>
            </w:rPr>
            <w:delText>'</w:delText>
          </w:r>
        </w:del>
      </w:ins>
      <w:del w:id="318" w:author="LDALIT" w:date="2012-07-25T11:34:00Z">
        <w:r>
          <w:rPr>
            <w:rtl/>
          </w:rPr>
          <w:delText xml:space="preserve">. 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746" w:right="0"/>
        <w:jc w:val="both"/>
        <w:rPr>
          <w:del w:id="319" w:author="LDALIT" w:date="2012-07-25T11:34:00Z"/>
          <w:rtl/>
        </w:rPr>
      </w:pPr>
    </w:p>
    <w:p w:rsidR="00E54451" w:rsidRDefault="00541D6F" w:rsidP="00E54451">
      <w:pPr>
        <w:pStyle w:val="2"/>
        <w:numPr>
          <w:ilvl w:val="1"/>
          <w:numId w:val="17"/>
        </w:numPr>
        <w:tabs>
          <w:tab w:val="clear" w:pos="2554"/>
          <w:tab w:val="left" w:pos="1695"/>
        </w:tabs>
        <w:ind w:left="1701" w:right="0" w:hanging="790"/>
        <w:rPr>
          <w:del w:id="320" w:author="LDALIT" w:date="2012-07-25T11:34:00Z"/>
          <w:rtl/>
        </w:rPr>
        <w:pPrChange w:id="321" w:author="AVITALK" w:date="2012-05-01T09:51:00Z">
          <w:pPr>
            <w:pStyle w:val="2"/>
            <w:numPr>
              <w:numId w:val="17"/>
            </w:numPr>
            <w:ind w:right="0"/>
          </w:pPr>
        </w:pPrChange>
      </w:pPr>
      <w:del w:id="322" w:author="LDALIT" w:date="2012-07-25T11:34:00Z">
        <w:r>
          <w:rPr>
            <w:rFonts w:hint="eastAsia"/>
            <w:b/>
            <w:bCs/>
            <w:rtl/>
          </w:rPr>
          <w:delText>ניהול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ספרים</w:delText>
        </w:r>
      </w:del>
      <w:ins w:id="323" w:author="AVITALK" w:date="2012-05-01T09:50:00Z">
        <w:del w:id="324" w:author="LDALIT" w:date="2012-07-25T11:34:00Z">
          <w:r>
            <w:rPr>
              <w:rFonts w:hint="eastAsia"/>
              <w:b/>
              <w:bCs/>
              <w:rtl/>
            </w:rPr>
            <w:delText>אישורים</w:delText>
          </w:r>
          <w:r>
            <w:rPr>
              <w:b/>
              <w:bCs/>
              <w:rtl/>
            </w:rPr>
            <w:delText xml:space="preserve"> </w:delText>
          </w:r>
          <w:r>
            <w:rPr>
              <w:rFonts w:hint="eastAsia"/>
              <w:b/>
              <w:bCs/>
              <w:rtl/>
            </w:rPr>
            <w:delText>לפי</w:delText>
          </w:r>
          <w:r>
            <w:rPr>
              <w:b/>
              <w:bCs/>
              <w:rtl/>
            </w:rPr>
            <w:delText xml:space="preserve"> </w:delText>
          </w:r>
          <w:r>
            <w:rPr>
              <w:rFonts w:hint="eastAsia"/>
              <w:b/>
              <w:bCs/>
              <w:rtl/>
            </w:rPr>
            <w:delText>חוק</w:delText>
          </w:r>
          <w:r>
            <w:rPr>
              <w:b/>
              <w:bCs/>
              <w:rtl/>
            </w:rPr>
            <w:delText xml:space="preserve"> </w:delText>
          </w:r>
          <w:r>
            <w:rPr>
              <w:rFonts w:hint="eastAsia"/>
              <w:b/>
              <w:bCs/>
              <w:rtl/>
            </w:rPr>
            <w:delText>עסקאות</w:delText>
          </w:r>
          <w:r>
            <w:rPr>
              <w:b/>
              <w:bCs/>
              <w:rtl/>
            </w:rPr>
            <w:delText xml:space="preserve"> </w:delText>
          </w:r>
          <w:r>
            <w:rPr>
              <w:rFonts w:hint="eastAsia"/>
              <w:b/>
              <w:bCs/>
              <w:rtl/>
            </w:rPr>
            <w:delText>גופים</w:delText>
          </w:r>
          <w:r>
            <w:rPr>
              <w:b/>
              <w:bCs/>
              <w:rtl/>
            </w:rPr>
            <w:delText xml:space="preserve"> </w:delText>
          </w:r>
          <w:r>
            <w:rPr>
              <w:rFonts w:hint="eastAsia"/>
              <w:b/>
              <w:bCs/>
              <w:rtl/>
            </w:rPr>
            <w:delText>ציבוריים</w:delText>
          </w:r>
        </w:del>
      </w:ins>
      <w:del w:id="325" w:author="LDALIT" w:date="2012-07-25T11:34:00Z">
        <w:r>
          <w:rPr>
            <w:rtl/>
          </w:rPr>
          <w:delText xml:space="preserve">: - כל האישורים </w:delText>
        </w:r>
      </w:del>
      <w:ins w:id="326" w:author="AVITALK" w:date="2012-05-01T09:58:00Z">
        <w:del w:id="327" w:author="LDALIT" w:date="2012-07-25T11:34:00Z">
          <w:r>
            <w:rPr>
              <w:rFonts w:hint="eastAsia"/>
              <w:rtl/>
            </w:rPr>
            <w:delText>הנדרשים</w:delText>
          </w:r>
          <w:r>
            <w:rPr>
              <w:rtl/>
            </w:rPr>
            <w:delText xml:space="preserve"> </w:delText>
          </w:r>
        </w:del>
      </w:ins>
      <w:del w:id="328" w:author="LDALIT" w:date="2012-07-25T11:34:00Z">
        <w:r>
          <w:rPr>
            <w:rtl/>
          </w:rPr>
          <w:delText xml:space="preserve">לפי חוק עסקאות גופים ציבוריים (אכיפת ניהול חשבונות ותשלום חובות </w:delText>
        </w:r>
        <w:r>
          <w:rPr>
            <w:rFonts w:hint="eastAsia"/>
            <w:rtl/>
          </w:rPr>
          <w:delText>מס</w:delText>
        </w:r>
        <w:r>
          <w:rPr>
            <w:rtl/>
          </w:rPr>
          <w:delText>)</w:delText>
        </w:r>
      </w:del>
      <w:ins w:id="329" w:author="AVITALK" w:date="2012-05-01T09:50:00Z">
        <w:del w:id="330" w:author="LDALIT" w:date="2012-07-25T11:34:00Z">
          <w:r>
            <w:rPr>
              <w:rtl/>
            </w:rPr>
            <w:delText>,</w:delText>
          </w:r>
        </w:del>
      </w:ins>
      <w:del w:id="331" w:author="LDALIT" w:date="2012-07-25T11:34:00Z">
        <w:r>
          <w:rPr>
            <w:rtl/>
          </w:rPr>
          <w:delText xml:space="preserve"> התשל"</w:delText>
        </w:r>
        <w:r>
          <w:rPr>
            <w:rFonts w:hint="eastAsia"/>
            <w:rtl/>
          </w:rPr>
          <w:delText>ו</w:delText>
        </w:r>
        <w:r>
          <w:rPr>
            <w:rtl/>
          </w:rPr>
          <w:delText xml:space="preserve"> - 1976.</w:delText>
        </w:r>
      </w:del>
    </w:p>
    <w:p w:rsidR="00E54451" w:rsidRDefault="00541D6F" w:rsidP="00E54451">
      <w:pPr>
        <w:pStyle w:val="2"/>
        <w:tabs>
          <w:tab w:val="clear" w:pos="2554"/>
          <w:tab w:val="left" w:pos="1695"/>
        </w:tabs>
        <w:ind w:left="1701" w:right="0" w:hanging="790"/>
        <w:rPr>
          <w:ins w:id="332" w:author="AVITALK" w:date="2012-05-01T11:05:00Z"/>
          <w:del w:id="333" w:author="LDALIT" w:date="2012-07-25T11:34:00Z"/>
        </w:rPr>
        <w:pPrChange w:id="334" w:author="AVITALK" w:date="2012-05-01T09:58:00Z">
          <w:pPr>
            <w:pStyle w:val="2"/>
          </w:pPr>
        </w:pPrChange>
      </w:pPr>
      <w:del w:id="335" w:author="LDALIT" w:date="2012-07-25T11:34:00Z">
        <w:r>
          <w:rPr>
            <w:rFonts w:hint="eastAsia"/>
            <w:b/>
            <w:bCs/>
            <w:rtl/>
          </w:rPr>
          <w:delText>רישום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תאגיד</w:delText>
        </w:r>
        <w:r>
          <w:rPr>
            <w:rtl/>
          </w:rPr>
          <w:delText xml:space="preserve">: - </w:delText>
        </w:r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המציע הינו תאגיד - העתק תעודת רישום </w:delText>
        </w:r>
      </w:del>
      <w:ins w:id="336" w:author="AVITALK" w:date="2012-05-01T09:51:00Z">
        <w:del w:id="337" w:author="LDALIT" w:date="2012-07-25T11:34:00Z">
          <w:r>
            <w:rPr>
              <w:rFonts w:hint="eastAsia"/>
              <w:rtl/>
            </w:rPr>
            <w:delText>עדכנית</w:delText>
          </w:r>
          <w:r>
            <w:rPr>
              <w:rtl/>
            </w:rPr>
            <w:delText xml:space="preserve"> לשנת 2012 </w:delText>
          </w:r>
        </w:del>
      </w:ins>
      <w:del w:id="338" w:author="LDALIT" w:date="2012-07-25T11:34:00Z">
        <w:r>
          <w:rPr>
            <w:rtl/>
          </w:rPr>
          <w:delText xml:space="preserve">ברשם החברות או ברשם השותפויות, הכל לפי </w:delText>
        </w:r>
        <w:r>
          <w:rPr>
            <w:rFonts w:hint="eastAsia"/>
            <w:rtl/>
          </w:rPr>
          <w:delText>העניין</w:delText>
        </w:r>
        <w:r>
          <w:rPr>
            <w:rtl/>
          </w:rPr>
          <w:delText>, ואשור עו"</w:delText>
        </w:r>
        <w:r>
          <w:rPr>
            <w:rFonts w:hint="eastAsia"/>
            <w:rtl/>
          </w:rPr>
          <w:delText>ד</w:delText>
        </w:r>
        <w:r>
          <w:rPr>
            <w:rtl/>
          </w:rPr>
          <w:delText xml:space="preserve"> או רו"</w:delText>
        </w:r>
        <w:r>
          <w:rPr>
            <w:rFonts w:hint="eastAsia"/>
            <w:rtl/>
          </w:rPr>
          <w:delText>ח</w:delText>
        </w:r>
        <w:r>
          <w:rPr>
            <w:rtl/>
          </w:rPr>
          <w:delText xml:space="preserve"> בדבר המוסמכים לחתום בשם התאגיד.</w:delText>
        </w:r>
      </w:del>
    </w:p>
    <w:p w:rsidR="00166EED" w:rsidRPr="00503ADC" w:rsidDel="00906206" w:rsidRDefault="00541D6F" w:rsidP="00503ADC">
      <w:pPr>
        <w:pStyle w:val="2"/>
        <w:tabs>
          <w:tab w:val="clear" w:pos="2554"/>
          <w:tab w:val="left" w:pos="1695"/>
        </w:tabs>
        <w:ind w:left="1701" w:right="0" w:hanging="790"/>
        <w:rPr>
          <w:ins w:id="339" w:author="AVITALK" w:date="2012-05-01T11:06:00Z"/>
          <w:del w:id="340" w:author="LDALIT" w:date="2012-07-25T11:34:00Z"/>
          <w:rtl/>
        </w:rPr>
      </w:pPr>
      <w:ins w:id="341" w:author="AVITALK" w:date="2012-05-01T11:06:00Z">
        <w:del w:id="342" w:author="LDALIT" w:date="2012-07-25T11:34:00Z">
          <w:r>
            <w:rPr>
              <w:rFonts w:hint="eastAsia"/>
              <w:b/>
              <w:bCs/>
              <w:rtl/>
            </w:rPr>
            <w:delText>סקירה</w:delText>
          </w:r>
          <w:r>
            <w:rPr>
              <w:b/>
              <w:bCs/>
              <w:rtl/>
            </w:rPr>
            <w:delText>:</w:delText>
          </w:r>
          <w:r>
            <w:rPr>
              <w:rtl/>
            </w:rPr>
            <w:delText xml:space="preserve"> מסמך ובו יסקור ויפרט </w:delText>
          </w:r>
          <w:r>
            <w:rPr>
              <w:rFonts w:hint="eastAsia"/>
              <w:rtl/>
            </w:rPr>
            <w:delText>המציע</w:delText>
          </w:r>
          <w:r>
            <w:rPr>
              <w:rtl/>
            </w:rPr>
            <w:delText xml:space="preserve"> את הרקע, פרטי עיסוקו ואת עמידתו בתנאים המפורטים בסעיף 1ג' לעיל, הכולל בין היתר את הפרטים הבאים: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43" w:author="AVITALK" w:date="2012-05-01T11:06:00Z"/>
          <w:del w:id="344" w:author="LDALIT" w:date="2012-07-25T11:34:00Z"/>
          <w:rtl/>
        </w:rPr>
      </w:pPr>
      <w:ins w:id="345" w:author="AVITALK" w:date="2012-05-01T11:06:00Z">
        <w:del w:id="346" w:author="LDALIT" w:date="2012-07-25T11:34:00Z">
          <w:r>
            <w:rPr>
              <w:rFonts w:hint="eastAsia"/>
              <w:rtl/>
            </w:rPr>
            <w:delText>נסיון</w:delText>
          </w:r>
          <w:r>
            <w:rPr>
              <w:rtl/>
            </w:rPr>
            <w:delText xml:space="preserve"> בביצוע עבודות בדומה לאלו הנדרשות במכרז זה, </w:delText>
          </w:r>
          <w:r>
            <w:rPr>
              <w:rFonts w:hint="eastAsia"/>
              <w:rtl/>
            </w:rPr>
            <w:delText>לרבות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פרוט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עבודות</w:delText>
          </w:r>
          <w:r>
            <w:rPr>
              <w:rtl/>
            </w:rPr>
            <w:delText xml:space="preserve">, </w:delText>
          </w:r>
          <w:r>
            <w:rPr>
              <w:rFonts w:hint="eastAsia"/>
              <w:rtl/>
            </w:rPr>
            <w:delText>תאריכים</w:delText>
          </w:r>
          <w:r>
            <w:rPr>
              <w:rtl/>
            </w:rPr>
            <w:delText xml:space="preserve">, </w:delText>
          </w:r>
          <w:r>
            <w:rPr>
              <w:rFonts w:hint="eastAsia"/>
              <w:rtl/>
            </w:rPr>
            <w:delText>מקומות</w:delText>
          </w:r>
          <w:r>
            <w:rPr>
              <w:rtl/>
            </w:rPr>
            <w:delText xml:space="preserve">, </w:delText>
          </w:r>
          <w:r>
            <w:rPr>
              <w:rFonts w:hint="eastAsia"/>
              <w:rtl/>
            </w:rPr>
            <w:delText>כמויות</w:delText>
          </w:r>
          <w:r>
            <w:rPr>
              <w:rtl/>
            </w:rPr>
            <w:delText xml:space="preserve">, </w:delText>
          </w:r>
          <w:r>
            <w:rPr>
              <w:rFonts w:hint="eastAsia"/>
              <w:rtl/>
            </w:rPr>
            <w:delText>סוגי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כלי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רכב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שנגררו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וכיו</w:delText>
          </w:r>
          <w:r>
            <w:rPr>
              <w:rtl/>
            </w:rPr>
            <w:delText>"ב.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47" w:author="AVITALK" w:date="2012-05-01T11:06:00Z"/>
          <w:del w:id="348" w:author="LDALIT" w:date="2012-07-25T11:34:00Z"/>
          <w:rtl/>
        </w:rPr>
      </w:pPr>
      <w:ins w:id="349" w:author="AVITALK" w:date="2012-05-01T11:06:00Z">
        <w:del w:id="350" w:author="LDALIT" w:date="2012-07-25T11:34:00Z">
          <w:r>
            <w:rPr>
              <w:rFonts w:hint="eastAsia"/>
              <w:rtl/>
            </w:rPr>
            <w:delText>פרוט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לקוחות</w:delText>
          </w:r>
          <w:r>
            <w:rPr>
              <w:rtl/>
            </w:rPr>
            <w:delText xml:space="preserve"> עבורם בוצעו עבודות כאמור ואנשי קשר.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51" w:author="AVITALK" w:date="2012-05-01T11:06:00Z"/>
          <w:del w:id="352" w:author="LDALIT" w:date="2012-07-25T11:34:00Z"/>
          <w:rtl/>
        </w:rPr>
      </w:pPr>
      <w:ins w:id="353" w:author="AVITALK" w:date="2012-05-01T11:06:00Z">
        <w:del w:id="354" w:author="LDALIT" w:date="2012-07-25T11:34:00Z">
          <w:r>
            <w:rPr>
              <w:rFonts w:hint="eastAsia"/>
              <w:rtl/>
            </w:rPr>
            <w:delText>המלצות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בכתב</w:delText>
          </w:r>
          <w:r>
            <w:rPr>
              <w:rtl/>
            </w:rPr>
            <w:delText xml:space="preserve"> מלקוחות להם סיפק המציע שרותים דומים, ככל שבידי המציע להמציאן.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55" w:author="AVITALK" w:date="2012-05-01T11:06:00Z"/>
          <w:del w:id="356" w:author="LDALIT" w:date="2012-07-25T11:34:00Z"/>
          <w:rtl/>
        </w:rPr>
      </w:pPr>
      <w:ins w:id="357" w:author="AVITALK" w:date="2012-05-01T11:06:00Z">
        <w:del w:id="358" w:author="LDALIT" w:date="2012-07-25T11:34:00Z">
          <w:r>
            <w:rPr>
              <w:rFonts w:hint="eastAsia"/>
              <w:rtl/>
            </w:rPr>
            <w:delText>אתרים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מהם</w:delText>
          </w:r>
          <w:r>
            <w:rPr>
              <w:rtl/>
            </w:rPr>
            <w:delText xml:space="preserve"> מנהל המציע את עסקיו ומספק את שירותיו.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59" w:author="AVITALK" w:date="2012-05-01T11:06:00Z"/>
          <w:del w:id="360" w:author="LDALIT" w:date="2012-07-25T11:34:00Z"/>
          <w:rtl/>
        </w:rPr>
      </w:pPr>
      <w:ins w:id="361" w:author="AVITALK" w:date="2012-05-01T11:06:00Z">
        <w:del w:id="362" w:author="LDALIT" w:date="2012-07-25T11:34:00Z">
          <w:r>
            <w:rPr>
              <w:rFonts w:hint="eastAsia"/>
              <w:rtl/>
            </w:rPr>
            <w:delText>מיקום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מגרש</w:delText>
          </w:r>
          <w:r>
            <w:rPr>
              <w:rtl/>
            </w:rPr>
            <w:delText xml:space="preserve">/י האחסנה ורשיונות עסק להפעילם. 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63" w:author="AVITALK" w:date="2012-05-01T11:06:00Z"/>
          <w:del w:id="364" w:author="LDALIT" w:date="2012-07-25T11:34:00Z"/>
        </w:rPr>
      </w:pPr>
      <w:ins w:id="365" w:author="AVITALK" w:date="2012-05-01T11:06:00Z">
        <w:del w:id="366" w:author="LDALIT" w:date="2012-07-25T11:34:00Z">
          <w:r>
            <w:rPr>
              <w:rFonts w:hint="eastAsia"/>
              <w:rtl/>
            </w:rPr>
            <w:delText>מספרי</w:delText>
          </w:r>
          <w:r>
            <w:rPr>
              <w:rtl/>
            </w:rPr>
            <w:delText xml:space="preserve"> טלפון לצורך הזמנת עבודות.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67" w:author="AVITALK" w:date="2012-05-01T11:06:00Z"/>
          <w:del w:id="368" w:author="LDALIT" w:date="2012-07-25T11:34:00Z"/>
        </w:rPr>
      </w:pPr>
      <w:ins w:id="369" w:author="AVITALK" w:date="2012-05-01T11:06:00Z">
        <w:del w:id="370" w:author="LDALIT" w:date="2012-07-25T11:34:00Z">
          <w:r>
            <w:rPr>
              <w:rFonts w:hint="eastAsia"/>
              <w:rtl/>
            </w:rPr>
            <w:delText>פרוט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משרדים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ומוקדי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השרות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מהם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יוצאים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רכבי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הגרר</w:delText>
          </w:r>
          <w:r>
            <w:rPr>
              <w:rtl/>
            </w:rPr>
            <w:delText>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71" w:author="AVITALK" w:date="2012-05-01T11:06:00Z"/>
          <w:del w:id="372" w:author="LDALIT" w:date="2012-07-25T11:34:00Z"/>
        </w:rPr>
      </w:pPr>
      <w:ins w:id="373" w:author="AVITALK" w:date="2012-05-01T11:06:00Z">
        <w:del w:id="374" w:author="LDALIT" w:date="2012-07-25T11:34:00Z">
          <w:r>
            <w:rPr>
              <w:rFonts w:hint="eastAsia"/>
              <w:rtl/>
            </w:rPr>
            <w:delText>פרוט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עובדים</w:delText>
          </w:r>
          <w:r>
            <w:rPr>
              <w:rtl/>
            </w:rPr>
            <w:delText xml:space="preserve">, </w:delText>
          </w:r>
          <w:r>
            <w:rPr>
              <w:rFonts w:hint="eastAsia"/>
              <w:rtl/>
            </w:rPr>
            <w:delText>תפקידים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והתמחויות</w:delText>
          </w:r>
          <w:r>
            <w:rPr>
              <w:rtl/>
            </w:rPr>
            <w:delText>.</w:delText>
          </w:r>
        </w:del>
      </w:ins>
    </w:p>
    <w:p w:rsidR="00166EED" w:rsidRPr="00503ADC" w:rsidDel="00906206" w:rsidRDefault="00541D6F" w:rsidP="00503ADC">
      <w:pPr>
        <w:pStyle w:val="1"/>
        <w:numPr>
          <w:ilvl w:val="0"/>
          <w:numId w:val="27"/>
        </w:numPr>
        <w:ind w:right="0"/>
        <w:jc w:val="both"/>
        <w:rPr>
          <w:ins w:id="375" w:author="AVITALK" w:date="2012-05-01T11:06:00Z"/>
          <w:del w:id="376" w:author="LDALIT" w:date="2012-07-25T11:34:00Z"/>
          <w:rtl/>
        </w:rPr>
      </w:pPr>
      <w:ins w:id="377" w:author="AVITALK" w:date="2012-05-01T11:06:00Z">
        <w:del w:id="378" w:author="LDALIT" w:date="2012-07-25T11:34:00Z">
          <w:r>
            <w:rPr>
              <w:rFonts w:hint="eastAsia"/>
              <w:rtl/>
            </w:rPr>
            <w:delText>כל</w:delText>
          </w:r>
          <w:r>
            <w:rPr>
              <w:rtl/>
            </w:rPr>
            <w:delText xml:space="preserve"> מסמך אחר המוכיח יכולת ואיכות עבודה (דוגמת תעודת אומן, תעודות הוקרה).  </w:delText>
          </w:r>
        </w:del>
      </w:ins>
    </w:p>
    <w:p w:rsidR="00E54451" w:rsidRDefault="00E54451" w:rsidP="00E54451">
      <w:pPr>
        <w:pStyle w:val="2"/>
        <w:tabs>
          <w:tab w:val="clear" w:pos="2554"/>
          <w:tab w:val="left" w:pos="1695"/>
        </w:tabs>
        <w:ind w:left="1701" w:right="0" w:hanging="790"/>
        <w:rPr>
          <w:del w:id="379" w:author="LDALIT" w:date="2012-07-25T11:34:00Z"/>
          <w:rtl/>
        </w:rPr>
        <w:pPrChange w:id="380" w:author="AVITALK" w:date="2012-05-01T09:58:00Z">
          <w:pPr>
            <w:pStyle w:val="2"/>
          </w:pPr>
        </w:pPrChange>
      </w:pPr>
    </w:p>
    <w:p w:rsidR="00166EED" w:rsidRPr="00503ADC" w:rsidDel="00906206" w:rsidRDefault="00541D6F" w:rsidP="00503ADC">
      <w:pPr>
        <w:pStyle w:val="2"/>
        <w:tabs>
          <w:tab w:val="clear" w:pos="2554"/>
          <w:tab w:val="left" w:pos="1695"/>
        </w:tabs>
        <w:ind w:left="1701" w:right="0" w:hanging="790"/>
        <w:rPr>
          <w:ins w:id="381" w:author="AVITALK" w:date="2012-05-01T11:05:00Z"/>
          <w:del w:id="382" w:author="LDALIT" w:date="2012-07-25T11:34:00Z"/>
          <w:rtl/>
        </w:rPr>
      </w:pPr>
      <w:ins w:id="383" w:author="AVITALK" w:date="2012-05-01T11:05:00Z">
        <w:del w:id="384" w:author="LDALIT" w:date="2012-07-25T11:34:00Z">
          <w:r>
            <w:rPr>
              <w:rFonts w:hint="eastAsia"/>
              <w:b/>
              <w:bCs/>
              <w:rtl/>
            </w:rPr>
            <w:delText>הסכם</w:delText>
          </w:r>
        </w:del>
      </w:ins>
      <w:ins w:id="385" w:author="AVITALK" w:date="2012-05-01T11:30:00Z">
        <w:del w:id="386" w:author="LDALIT" w:date="2012-07-25T11:34:00Z">
          <w:r>
            <w:rPr>
              <w:b/>
              <w:bCs/>
              <w:rtl/>
            </w:rPr>
            <w:delText xml:space="preserve"> (מצ"ב בנספח </w:delText>
          </w:r>
        </w:del>
      </w:ins>
      <w:ins w:id="387" w:author="AVITALK" w:date="2012-05-01T11:31:00Z">
        <w:del w:id="388" w:author="LDALIT" w:date="2012-07-25T11:34:00Z">
          <w:r>
            <w:rPr>
              <w:rFonts w:hint="eastAsia"/>
              <w:b/>
              <w:bCs/>
              <w:rtl/>
            </w:rPr>
            <w:delText>א</w:delText>
          </w:r>
          <w:r>
            <w:rPr>
              <w:b/>
              <w:bCs/>
              <w:rtl/>
            </w:rPr>
            <w:delText>'</w:delText>
          </w:r>
        </w:del>
      </w:ins>
      <w:ins w:id="389" w:author="AVITALK" w:date="2012-05-01T11:30:00Z">
        <w:del w:id="390" w:author="LDALIT" w:date="2012-07-25T11:34:00Z">
          <w:r>
            <w:rPr>
              <w:b/>
              <w:bCs/>
              <w:rtl/>
            </w:rPr>
            <w:delText>)</w:delText>
          </w:r>
        </w:del>
      </w:ins>
      <w:ins w:id="391" w:author="AVITALK" w:date="2012-05-01T11:05:00Z">
        <w:del w:id="392" w:author="LDALIT" w:date="2012-07-25T11:34:00Z">
          <w:r>
            <w:rPr>
              <w:b/>
              <w:bCs/>
              <w:rtl/>
            </w:rPr>
            <w:delText xml:space="preserve"> חתום ע"י המציע</w:delText>
          </w:r>
          <w:r>
            <w:rPr>
              <w:rtl/>
            </w:rPr>
            <w:delText>.</w:delText>
          </w:r>
        </w:del>
      </w:ins>
    </w:p>
    <w:p w:rsidR="00E54451" w:rsidRDefault="00541D6F" w:rsidP="00E54451">
      <w:pPr>
        <w:pStyle w:val="2"/>
        <w:tabs>
          <w:tab w:val="clear" w:pos="2554"/>
          <w:tab w:val="left" w:pos="1695"/>
        </w:tabs>
        <w:ind w:left="1701" w:right="0" w:hanging="790"/>
        <w:rPr>
          <w:del w:id="393" w:author="LDALIT" w:date="2012-07-25T11:34:00Z"/>
          <w:rtl/>
        </w:rPr>
        <w:pPrChange w:id="394" w:author="AVITALK" w:date="2012-05-01T10:35:00Z">
          <w:pPr>
            <w:pStyle w:val="2"/>
          </w:pPr>
        </w:pPrChange>
      </w:pPr>
      <w:del w:id="395" w:author="LDALIT" w:date="2012-07-25T11:34:00Z">
        <w:r>
          <w:rPr>
            <w:rFonts w:hint="eastAsia"/>
            <w:b/>
            <w:bCs/>
            <w:rtl/>
          </w:rPr>
          <w:delText>סקירה</w:delText>
        </w:r>
        <w:r>
          <w:rPr>
            <w:b/>
            <w:bCs/>
            <w:rtl/>
          </w:rPr>
          <w:delText>:</w:delText>
        </w:r>
        <w:r>
          <w:rPr>
            <w:rtl/>
          </w:rPr>
          <w:delText xml:space="preserve"> - מסמך ובו יסקור ויפרט </w:delText>
        </w:r>
        <w:r>
          <w:rPr>
            <w:rFonts w:hint="eastAsia"/>
            <w:rtl/>
          </w:rPr>
          <w:delText>המציע</w:delText>
        </w:r>
        <w:r>
          <w:rPr>
            <w:rtl/>
          </w:rPr>
          <w:delText xml:space="preserve"> את הרקע ופרטי עיסוקו, הכולל בין היתר את הפרטים הבאים:</w:delText>
        </w:r>
      </w:del>
    </w:p>
    <w:p w:rsidR="00E54451" w:rsidRDefault="00541D6F" w:rsidP="00E54451">
      <w:pPr>
        <w:pStyle w:val="1"/>
        <w:numPr>
          <w:ilvl w:val="0"/>
          <w:numId w:val="27"/>
        </w:numPr>
        <w:ind w:right="0"/>
        <w:jc w:val="both"/>
        <w:rPr>
          <w:del w:id="396" w:author="LDALIT" w:date="2012-07-25T11:34:00Z"/>
          <w:rtl/>
        </w:rPr>
        <w:pPrChange w:id="397" w:author="AVITALK" w:date="2012-05-01T10:46:00Z">
          <w:pPr>
            <w:pStyle w:val="4"/>
            <w:tabs>
              <w:tab w:val="clear" w:pos="3688"/>
              <w:tab w:val="num" w:pos="3002"/>
            </w:tabs>
            <w:ind w:left="3002" w:hanging="480"/>
          </w:pPr>
        </w:pPrChange>
      </w:pPr>
      <w:del w:id="398" w:author="LDALIT" w:date="2012-07-25T11:34:00Z">
        <w:r>
          <w:rPr>
            <w:rFonts w:hint="eastAsia"/>
            <w:rtl/>
          </w:rPr>
          <w:delText>ידע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ונסיון</w:delText>
        </w:r>
        <w:r>
          <w:rPr>
            <w:rtl/>
          </w:rPr>
          <w:delText xml:space="preserve"> בביצוע עבודות בדומה לאלו הנדרשות במכרז זה, לרבות פרוט עבודות, תאריכים, מקומות, כמויות </w:delText>
        </w:r>
        <w:r>
          <w:rPr>
            <w:rFonts w:hint="eastAsia"/>
            <w:rtl/>
          </w:rPr>
          <w:delText>וסוגי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כלי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שנגררו</w:delText>
        </w:r>
        <w:r>
          <w:rPr>
            <w:rtl/>
          </w:rPr>
          <w:delText>, וכיו"ב.</w:delText>
        </w:r>
      </w:del>
    </w:p>
    <w:p w:rsidR="00E54451" w:rsidRDefault="00541D6F" w:rsidP="00E54451">
      <w:pPr>
        <w:pStyle w:val="1"/>
        <w:numPr>
          <w:ilvl w:val="0"/>
          <w:numId w:val="27"/>
        </w:numPr>
        <w:ind w:right="0"/>
        <w:jc w:val="both"/>
        <w:rPr>
          <w:del w:id="399" w:author="LDALIT" w:date="2012-07-25T11:34:00Z"/>
          <w:rtl/>
        </w:rPr>
        <w:pPrChange w:id="400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01" w:author="LDALIT" w:date="2012-07-25T11:34:00Z">
        <w:r>
          <w:rPr>
            <w:rFonts w:hint="eastAsia"/>
            <w:rtl/>
          </w:rPr>
          <w:delText>פרוט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לקוחות</w:delText>
        </w:r>
        <w:r>
          <w:rPr>
            <w:rtl/>
          </w:rPr>
          <w:delText xml:space="preserve"> עבורם בוצעו עבודות כאמור.</w:delText>
        </w:r>
      </w:del>
    </w:p>
    <w:p w:rsidR="00E54451" w:rsidRDefault="00541D6F" w:rsidP="00E54451">
      <w:pPr>
        <w:pStyle w:val="1"/>
        <w:numPr>
          <w:ilvl w:val="0"/>
          <w:numId w:val="27"/>
        </w:numPr>
        <w:ind w:right="0"/>
        <w:jc w:val="both"/>
        <w:rPr>
          <w:del w:id="402" w:author="LDALIT" w:date="2012-07-25T11:34:00Z"/>
          <w:rtl/>
        </w:rPr>
        <w:pPrChange w:id="403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04" w:author="LDALIT" w:date="2012-07-25T11:34:00Z">
        <w:r>
          <w:rPr>
            <w:rFonts w:hint="eastAsia"/>
            <w:rtl/>
          </w:rPr>
          <w:delText>אתרים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מהם</w:delText>
        </w:r>
        <w:r>
          <w:rPr>
            <w:rtl/>
          </w:rPr>
          <w:delText xml:space="preserve"> מנהל המציע את עסקיו ומספק את שירותיו.</w:delText>
        </w:r>
      </w:del>
    </w:p>
    <w:p w:rsidR="00E54451" w:rsidRPr="00E54451" w:rsidRDefault="00541D6F" w:rsidP="00E54451">
      <w:pPr>
        <w:pStyle w:val="1"/>
        <w:numPr>
          <w:ilvl w:val="0"/>
          <w:numId w:val="27"/>
        </w:numPr>
        <w:ind w:right="0"/>
        <w:jc w:val="both"/>
        <w:rPr>
          <w:del w:id="405" w:author="LDALIT" w:date="2012-07-25T11:34:00Z"/>
          <w:rtl/>
          <w:rPrChange w:id="406" w:author="AVITALK" w:date="2012-05-01T15:01:00Z">
            <w:rPr>
              <w:del w:id="407" w:author="LDALIT" w:date="2012-07-25T11:34:00Z"/>
              <w:u w:val="single"/>
              <w:rtl/>
            </w:rPr>
          </w:rPrChange>
        </w:rPr>
        <w:pPrChange w:id="408" w:author="AVITALK" w:date="2012-05-01T10:46:00Z">
          <w:pPr>
            <w:pStyle w:val="4"/>
            <w:tabs>
              <w:tab w:val="clear" w:pos="3688"/>
              <w:tab w:val="num" w:pos="3002"/>
            </w:tabs>
            <w:ind w:left="3002" w:hanging="480"/>
          </w:pPr>
        </w:pPrChange>
      </w:pPr>
      <w:del w:id="409" w:author="LDALIT" w:date="2012-07-25T11:34:00Z">
        <w:r>
          <w:rPr>
            <w:rFonts w:hint="eastAsia"/>
            <w:rtl/>
          </w:rPr>
          <w:delText>המלצות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בכתב</w:delText>
        </w:r>
        <w:r>
          <w:rPr>
            <w:rtl/>
          </w:rPr>
          <w:delText xml:space="preserve"> מלקוחות להם סיפק המציע שרותים דומים, ככל שבידי המציע להמציאן.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10" w:author="LDALIT" w:date="2012-07-25T11:34:00Z"/>
          <w:rtl/>
          <w:rPrChange w:id="411" w:author="AVITALK" w:date="2012-05-01T15:01:00Z">
            <w:rPr>
              <w:del w:id="412" w:author="LDALIT" w:date="2012-07-25T11:34:00Z"/>
              <w:u w:val="single"/>
              <w:rtl/>
            </w:rPr>
          </w:rPrChange>
        </w:rPr>
        <w:pPrChange w:id="413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14" w:author="LDALIT" w:date="2012-07-25T11:34:00Z">
        <w:r w:rsidRPr="00503ADC" w:rsidDel="00906206">
          <w:rPr>
            <w:rFonts w:hint="eastAsia"/>
            <w:rtl/>
          </w:rPr>
          <w:delText>העתקי</w:delText>
        </w:r>
        <w:r w:rsidR="00541D6F">
          <w:rPr>
            <w:rtl/>
          </w:rPr>
          <w:delText xml:space="preserve">  </w:delText>
        </w:r>
        <w:r w:rsidR="00541D6F">
          <w:rPr>
            <w:rFonts w:hint="eastAsia"/>
            <w:rtl/>
          </w:rPr>
          <w:delText>רשיון</w:delText>
        </w:r>
        <w:r w:rsidR="00541D6F">
          <w:rPr>
            <w:rtl/>
          </w:rPr>
          <w:delText xml:space="preserve"> גרירה וחילוץ, רשיון עסק ממשרד התחבורה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15" w:author="LDALIT" w:date="2012-07-25T11:34:00Z"/>
          <w:rtl/>
          <w:rPrChange w:id="416" w:author="AVITALK" w:date="2012-05-01T15:01:00Z">
            <w:rPr>
              <w:del w:id="417" w:author="LDALIT" w:date="2012-07-25T11:34:00Z"/>
              <w:u w:val="single"/>
              <w:rtl/>
            </w:rPr>
          </w:rPrChange>
        </w:rPr>
        <w:pPrChange w:id="418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19" w:author="LDALIT" w:date="2012-07-25T11:34:00Z">
        <w:r w:rsidRPr="00503ADC" w:rsidDel="00906206">
          <w:rPr>
            <w:rFonts w:hint="eastAsia"/>
            <w:rtl/>
          </w:rPr>
          <w:delText>רשימת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סוגי</w:delText>
        </w:r>
        <w:r w:rsidR="00541D6F">
          <w:rPr>
            <w:rtl/>
          </w:rPr>
          <w:delText xml:space="preserve"> רכבי הגרר לרבות מספרי רישוי ובעלים, 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20" w:author="LDALIT" w:date="2012-07-25T11:34:00Z"/>
          <w:rtl/>
          <w:rPrChange w:id="421" w:author="AVITALK" w:date="2012-05-01T15:01:00Z">
            <w:rPr>
              <w:del w:id="422" w:author="LDALIT" w:date="2012-07-25T11:34:00Z"/>
              <w:u w:val="single"/>
              <w:rtl/>
            </w:rPr>
          </w:rPrChange>
        </w:rPr>
        <w:pPrChange w:id="423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24" w:author="LDALIT" w:date="2012-07-25T11:34:00Z">
        <w:r w:rsidRPr="00503ADC" w:rsidDel="00906206">
          <w:rPr>
            <w:rFonts w:hint="eastAsia"/>
            <w:rtl/>
          </w:rPr>
          <w:delText>מיקום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מגרש</w:delText>
        </w:r>
        <w:r w:rsidR="00541D6F">
          <w:rPr>
            <w:rtl/>
          </w:rPr>
          <w:delText xml:space="preserve">/י האחסנה ורשיונות עסק להפעילם 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25" w:author="LDALIT" w:date="2012-07-25T11:34:00Z"/>
          <w:rPrChange w:id="426" w:author="AVITALK" w:date="2012-05-01T15:01:00Z">
            <w:rPr>
              <w:del w:id="427" w:author="LDALIT" w:date="2012-07-25T11:34:00Z"/>
              <w:u w:val="single"/>
            </w:rPr>
          </w:rPrChange>
        </w:rPr>
        <w:pPrChange w:id="428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29" w:author="LDALIT" w:date="2012-07-25T11:34:00Z">
        <w:r w:rsidRPr="00503ADC" w:rsidDel="00906206">
          <w:rPr>
            <w:rFonts w:hint="eastAsia"/>
            <w:rtl/>
          </w:rPr>
          <w:delText>מספרי</w:delText>
        </w:r>
        <w:r w:rsidR="00541D6F">
          <w:rPr>
            <w:rtl/>
          </w:rPr>
          <w:delText xml:space="preserve"> טלפון לצורך הזמנת עבודות.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30" w:author="LDALIT" w:date="2012-07-25T11:34:00Z"/>
          <w:rPrChange w:id="431" w:author="AVITALK" w:date="2012-05-01T15:01:00Z">
            <w:rPr>
              <w:del w:id="432" w:author="LDALIT" w:date="2012-07-25T11:34:00Z"/>
              <w:u w:val="single"/>
            </w:rPr>
          </w:rPrChange>
        </w:rPr>
        <w:pPrChange w:id="433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34" w:author="LDALIT" w:date="2012-07-25T11:34:00Z">
        <w:r w:rsidRPr="00503ADC" w:rsidDel="00906206">
          <w:rPr>
            <w:rFonts w:hint="cs"/>
            <w:rtl/>
          </w:rPr>
          <w:delText xml:space="preserve">פרוט משרדים ומוקדי השרות </w:delText>
        </w:r>
        <w:r w:rsidR="00541D6F">
          <w:rPr>
            <w:rFonts w:hint="eastAsia"/>
            <w:rtl/>
          </w:rPr>
          <w:delText>מהם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יוצאים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רכבי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הגרר</w:delText>
        </w:r>
        <w:r w:rsidR="00541D6F">
          <w:rPr>
            <w:rtl/>
          </w:rPr>
          <w:delText>.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35" w:author="LDALIT" w:date="2012-07-25T11:34:00Z"/>
          <w:rPrChange w:id="436" w:author="AVITALK" w:date="2012-05-01T15:01:00Z">
            <w:rPr>
              <w:del w:id="437" w:author="LDALIT" w:date="2012-07-25T11:34:00Z"/>
              <w:u w:val="single"/>
            </w:rPr>
          </w:rPrChange>
        </w:rPr>
        <w:pPrChange w:id="438" w:author="AVITALK" w:date="2012-05-01T10:46:00Z">
          <w:pPr>
            <w:pStyle w:val="4"/>
            <w:tabs>
              <w:tab w:val="clear" w:pos="3688"/>
              <w:tab w:val="num" w:pos="3002"/>
            </w:tabs>
            <w:ind w:left="3688" w:hanging="1166"/>
          </w:pPr>
        </w:pPrChange>
      </w:pPr>
      <w:del w:id="439" w:author="LDALIT" w:date="2012-07-25T11:34:00Z">
        <w:r w:rsidRPr="00503ADC" w:rsidDel="00906206">
          <w:rPr>
            <w:rFonts w:hint="cs"/>
            <w:rtl/>
          </w:rPr>
          <w:delText>פרוט עובדים, תפקידים והתמחויות.</w:delText>
        </w:r>
      </w:del>
    </w:p>
    <w:p w:rsidR="00E54451" w:rsidRPr="00E54451" w:rsidRDefault="00C43BDC" w:rsidP="00E54451">
      <w:pPr>
        <w:pStyle w:val="1"/>
        <w:numPr>
          <w:ilvl w:val="0"/>
          <w:numId w:val="27"/>
        </w:numPr>
        <w:ind w:right="0"/>
        <w:jc w:val="both"/>
        <w:rPr>
          <w:del w:id="440" w:author="LDALIT" w:date="2012-07-25T11:34:00Z"/>
          <w:rtl/>
          <w:rPrChange w:id="441" w:author="AVITALK" w:date="2012-05-01T15:01:00Z">
            <w:rPr>
              <w:del w:id="442" w:author="LDALIT" w:date="2012-07-25T11:34:00Z"/>
              <w:u w:val="single"/>
              <w:rtl/>
            </w:rPr>
          </w:rPrChange>
        </w:rPr>
        <w:pPrChange w:id="443" w:author="AVITALK" w:date="2012-05-01T10:46:00Z">
          <w:pPr>
            <w:pStyle w:val="4"/>
            <w:tabs>
              <w:tab w:val="clear" w:pos="3688"/>
              <w:tab w:val="num" w:pos="3002"/>
            </w:tabs>
            <w:ind w:left="3002" w:hanging="480"/>
          </w:pPr>
        </w:pPrChange>
      </w:pPr>
      <w:del w:id="444" w:author="LDALIT" w:date="2012-07-25T11:34:00Z">
        <w:r w:rsidRPr="00503ADC" w:rsidDel="00906206">
          <w:rPr>
            <w:rFonts w:hint="cs"/>
            <w:rtl/>
          </w:rPr>
          <w:delText>כל מסמך אחר המוכיח יכולת ואיכות עבודה</w:delText>
        </w:r>
        <w:r w:rsidR="00541D6F">
          <w:rPr>
            <w:rtl/>
          </w:rPr>
          <w:delText xml:space="preserve">, (דוגמת תעודת אומן, תעודות הוקרה)  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1701" w:right="0" w:hanging="567"/>
        <w:jc w:val="both"/>
        <w:rPr>
          <w:del w:id="445" w:author="LDALIT" w:date="2012-07-25T11:34:00Z"/>
          <w:b/>
          <w:bCs/>
          <w:rtl/>
          <w:rPrChange w:id="446" w:author="AVITALK" w:date="2012-05-01T15:01:00Z">
            <w:rPr>
              <w:del w:id="447" w:author="LDALIT" w:date="2012-07-25T11:34:00Z"/>
              <w:rtl/>
            </w:rPr>
          </w:rPrChange>
        </w:rPr>
      </w:pPr>
    </w:p>
    <w:p w:rsidR="00C43BDC" w:rsidRPr="00503ADC" w:rsidDel="00906206" w:rsidRDefault="00E54451" w:rsidP="00503ADC">
      <w:pPr>
        <w:pStyle w:val="3"/>
        <w:numPr>
          <w:ilvl w:val="0"/>
          <w:numId w:val="0"/>
        </w:numPr>
        <w:tabs>
          <w:tab w:val="left" w:pos="720"/>
        </w:tabs>
        <w:ind w:left="386" w:right="0" w:hanging="360"/>
        <w:jc w:val="both"/>
        <w:rPr>
          <w:del w:id="448" w:author="LDALIT" w:date="2012-07-25T11:34:00Z"/>
          <w:rtl/>
          <w:rPrChange w:id="449" w:author="AVITALK" w:date="2012-05-01T15:01:00Z">
            <w:rPr>
              <w:del w:id="450" w:author="LDALIT" w:date="2012-07-25T11:34:00Z"/>
              <w:u w:val="single"/>
              <w:rtl/>
            </w:rPr>
          </w:rPrChange>
        </w:rPr>
      </w:pPr>
      <w:del w:id="451" w:author="LDALIT" w:date="2012-07-25T11:34:00Z">
        <w:r w:rsidRPr="00E54451">
          <w:rPr>
            <w:rtl/>
            <w:rPrChange w:id="452" w:author="AVITALK" w:date="2012-05-01T15:01:00Z">
              <w:rPr>
                <w:u w:val="single"/>
                <w:rtl/>
              </w:rPr>
            </w:rPrChange>
          </w:rPr>
          <w:delText>4</w:delText>
        </w:r>
        <w:r w:rsidR="00C43BDC" w:rsidRPr="00503ADC" w:rsidDel="00906206">
          <w:rPr>
            <w:rFonts w:hint="cs"/>
            <w:rtl/>
          </w:rPr>
          <w:delText xml:space="preserve">.   </w:delText>
        </w:r>
        <w:r w:rsidR="00541D6F">
          <w:rPr>
            <w:rFonts w:hint="eastAsia"/>
            <w:u w:val="single"/>
            <w:rtl/>
          </w:rPr>
          <w:delText>הגשת</w:delText>
        </w:r>
        <w:r w:rsidR="00541D6F">
          <w:rPr>
            <w:u w:val="single"/>
            <w:rtl/>
          </w:rPr>
          <w:delText xml:space="preserve"> </w:delText>
        </w:r>
        <w:r w:rsidR="00541D6F">
          <w:rPr>
            <w:rFonts w:hint="eastAsia"/>
            <w:u w:val="single"/>
            <w:rtl/>
          </w:rPr>
          <w:delText>הצעות</w:delText>
        </w:r>
        <w:r w:rsidRPr="00E54451">
          <w:rPr>
            <w:rtl/>
            <w:rPrChange w:id="453" w:author="AVITALK" w:date="2012-05-01T15:01:00Z">
              <w:rPr>
                <w:u w:val="single"/>
                <w:rtl/>
              </w:rPr>
            </w:rPrChange>
          </w:rPr>
          <w:delText>:-</w:delText>
        </w:r>
      </w:del>
    </w:p>
    <w:p w:rsidR="00E54451" w:rsidRDefault="00C43BDC" w:rsidP="00E54451">
      <w:pPr>
        <w:pStyle w:val="3"/>
        <w:numPr>
          <w:ilvl w:val="0"/>
          <w:numId w:val="0"/>
        </w:numPr>
        <w:tabs>
          <w:tab w:val="left" w:pos="720"/>
        </w:tabs>
        <w:ind w:left="386" w:right="0" w:hanging="360"/>
        <w:jc w:val="both"/>
        <w:rPr>
          <w:del w:id="454" w:author="LDALIT" w:date="2012-07-25T11:34:00Z"/>
          <w:rtl/>
        </w:rPr>
        <w:pPrChange w:id="455" w:author="AVITALK" w:date="2012-05-01T11:18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386" w:right="1987" w:hanging="360"/>
            <w:jc w:val="both"/>
          </w:pPr>
        </w:pPrChange>
      </w:pPr>
      <w:del w:id="456" w:author="LDALIT" w:date="2012-07-25T11:34:00Z">
        <w:r w:rsidRPr="00503ADC" w:rsidDel="00906206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א</w:delText>
        </w:r>
        <w:r w:rsidR="00541D6F">
          <w:rPr>
            <w:rtl/>
          </w:rPr>
          <w:delText xml:space="preserve">.  </w:delText>
        </w:r>
        <w:r w:rsidR="00541D6F">
          <w:rPr>
            <w:rFonts w:hint="eastAsia"/>
            <w:rtl/>
          </w:rPr>
          <w:delText>יש</w:delText>
        </w:r>
        <w:r w:rsidR="00541D6F">
          <w:rPr>
            <w:rtl/>
          </w:rPr>
          <w:delText xml:space="preserve"> להגיש את ההצעה </w:delText>
        </w:r>
        <w:r w:rsidR="00541D6F">
          <w:rPr>
            <w:rFonts w:hint="eastAsia"/>
            <w:rtl/>
          </w:rPr>
          <w:delText>למכרז</w:delText>
        </w:r>
        <w:r w:rsidR="00541D6F">
          <w:rPr>
            <w:rtl/>
          </w:rPr>
          <w:delText xml:space="preserve">, חתומה מלאה ושלמה, </w:delText>
        </w:r>
      </w:del>
      <w:ins w:id="457" w:author="AVITALK" w:date="2012-05-01T11:01:00Z">
        <w:del w:id="458" w:author="LDALIT" w:date="2012-07-25T11:34:00Z">
          <w:r w:rsidR="00541D6F">
            <w:rPr>
              <w:rtl/>
            </w:rPr>
            <w:delText xml:space="preserve">, </w:delText>
          </w:r>
        </w:del>
      </w:ins>
      <w:del w:id="459" w:author="LDALIT" w:date="2012-07-25T11:34:00Z">
        <w:r w:rsidR="00541D6F">
          <w:rPr>
            <w:rtl/>
          </w:rPr>
          <w:delText>בתוך מעטפה סגורה היטב ובעותק אחד בלבד, ע"</w:delText>
        </w:r>
        <w:r w:rsidR="00541D6F">
          <w:rPr>
            <w:rFonts w:hint="eastAsia"/>
            <w:rtl/>
          </w:rPr>
          <w:delText>ג</w:delText>
        </w:r>
        <w:r w:rsidR="00541D6F">
          <w:rPr>
            <w:rtl/>
          </w:rPr>
          <w:delText xml:space="preserve"> טופס </w:delText>
        </w:r>
        <w:r w:rsidR="00541D6F">
          <w:rPr>
            <w:rFonts w:hint="eastAsia"/>
            <w:rtl/>
          </w:rPr>
          <w:delText>הצעת</w:delText>
        </w:r>
        <w:r w:rsidR="00541D6F">
          <w:rPr>
            <w:rtl/>
          </w:rPr>
          <w:delText xml:space="preserve"> </w:delText>
        </w:r>
      </w:del>
      <w:ins w:id="460" w:author="AVITALK" w:date="2012-05-01T11:18:00Z">
        <w:del w:id="461" w:author="LDALIT" w:date="2012-07-25T11:34:00Z">
          <w:r w:rsidR="00541D6F">
            <w:rPr>
              <w:rFonts w:hint="eastAsia"/>
              <w:rtl/>
            </w:rPr>
            <w:delText>הצעת</w:delText>
          </w:r>
          <w:r w:rsidR="00541D6F">
            <w:rPr>
              <w:rtl/>
            </w:rPr>
            <w:delText xml:space="preserve"> </w:delText>
          </w:r>
          <w:r w:rsidR="00541D6F">
            <w:rPr>
              <w:rFonts w:hint="eastAsia"/>
              <w:rtl/>
            </w:rPr>
            <w:delText>המחיר</w:delText>
          </w:r>
        </w:del>
      </w:ins>
      <w:ins w:id="462" w:author="AVITALK" w:date="2012-05-01T11:02:00Z">
        <w:del w:id="463" w:author="LDALIT" w:date="2012-07-25T11:34:00Z">
          <w:r w:rsidR="00541D6F">
            <w:rPr>
              <w:rtl/>
            </w:rPr>
            <w:delText xml:space="preserve"> </w:delText>
          </w:r>
        </w:del>
      </w:ins>
      <w:del w:id="464" w:author="LDALIT" w:date="2012-07-25T11:34:00Z">
        <w:r w:rsidR="00541D6F">
          <w:rPr>
            <w:rtl/>
          </w:rPr>
          <w:delText>מחיר -</w:delText>
        </w:r>
      </w:del>
      <w:ins w:id="465" w:author="AVITALK" w:date="2012-05-01T11:02:00Z">
        <w:del w:id="466" w:author="LDALIT" w:date="2012-07-25T11:34:00Z">
          <w:r w:rsidR="00541D6F">
            <w:rPr>
              <w:rFonts w:hint="eastAsia"/>
              <w:rtl/>
            </w:rPr>
            <w:delText>המצורף</w:delText>
          </w:r>
        </w:del>
      </w:ins>
      <w:del w:id="467" w:author="LDALIT" w:date="2012-07-25T11:34:00Z">
        <w:r w:rsidR="00541D6F">
          <w:rPr>
            <w:rtl/>
          </w:rPr>
          <w:delText xml:space="preserve"> </w:delText>
        </w:r>
      </w:del>
      <w:ins w:id="468" w:author="AVITALK" w:date="2012-05-01T11:03:00Z">
        <w:del w:id="469" w:author="LDALIT" w:date="2012-07-25T11:34:00Z">
          <w:r w:rsidR="00541D6F">
            <w:rPr>
              <w:rFonts w:hint="eastAsia"/>
              <w:rtl/>
            </w:rPr>
            <w:delText>ב</w:delText>
          </w:r>
        </w:del>
      </w:ins>
      <w:del w:id="470" w:author="LDALIT" w:date="2012-07-25T11:34:00Z">
        <w:r w:rsidR="00541D6F">
          <w:rPr>
            <w:rtl/>
          </w:rPr>
          <w:delText>נספח ב'</w:delText>
        </w:r>
      </w:del>
      <w:ins w:id="471" w:author="AVITALK" w:date="2012-05-01T11:03:00Z">
        <w:del w:id="472" w:author="LDALIT" w:date="2012-07-25T11:34:00Z">
          <w:r w:rsidR="00541D6F">
            <w:rPr>
              <w:rtl/>
            </w:rPr>
            <w:delText xml:space="preserve"> למכרז זה</w:delText>
          </w:r>
        </w:del>
      </w:ins>
      <w:del w:id="473" w:author="LDALIT" w:date="2012-07-25T11:34:00Z">
        <w:r w:rsidR="00541D6F">
          <w:rPr>
            <w:rtl/>
          </w:rPr>
          <w:delText xml:space="preserve"> -  </w:delText>
        </w:r>
        <w:r w:rsidR="00541D6F">
          <w:rPr>
            <w:rFonts w:hint="eastAsia"/>
            <w:rtl/>
          </w:rPr>
          <w:delText>ולצרף</w:delText>
        </w:r>
        <w:r w:rsidR="00541D6F">
          <w:rPr>
            <w:rtl/>
          </w:rPr>
          <w:delText xml:space="preserve"> את כל </w:delText>
        </w:r>
        <w:r w:rsidR="00541D6F">
          <w:rPr>
            <w:rFonts w:hint="eastAsia"/>
            <w:rtl/>
          </w:rPr>
          <w:delText>המסמכים</w:delText>
        </w:r>
        <w:r w:rsidR="00541D6F">
          <w:rPr>
            <w:rtl/>
          </w:rPr>
          <w:delText xml:space="preserve"> הנלווים</w:delText>
        </w:r>
      </w:del>
      <w:ins w:id="474" w:author="AVITALK" w:date="2012-05-01T11:03:00Z">
        <w:del w:id="475" w:author="LDALIT" w:date="2012-07-25T11:34:00Z">
          <w:r w:rsidR="00541D6F">
            <w:rPr>
              <w:rtl/>
            </w:rPr>
            <w:delText xml:space="preserve"> המפורטים לעיל</w:delText>
          </w:r>
        </w:del>
      </w:ins>
      <w:del w:id="476" w:author="LDALIT" w:date="2012-07-25T11:34:00Z">
        <w:r w:rsidR="00541D6F">
          <w:rPr>
            <w:rtl/>
          </w:rPr>
          <w:delText xml:space="preserve">, המתחייבים על פי תנאי המכרז, לרבות עותק אחד חתום של </w:delText>
        </w:r>
      </w:del>
      <w:ins w:id="477" w:author="AVITALK" w:date="2012-05-01T11:03:00Z">
        <w:del w:id="478" w:author="LDALIT" w:date="2012-07-25T11:34:00Z">
          <w:r w:rsidR="00541D6F">
            <w:rPr>
              <w:rFonts w:hint="eastAsia"/>
              <w:rtl/>
            </w:rPr>
            <w:delText>ההסכם</w:delText>
          </w:r>
          <w:r w:rsidR="00541D6F">
            <w:rPr>
              <w:rtl/>
            </w:rPr>
            <w:delText xml:space="preserve"> (</w:delText>
          </w:r>
        </w:del>
      </w:ins>
      <w:del w:id="479" w:author="LDALIT" w:date="2012-07-25T11:34:00Z">
        <w:r w:rsidR="00541D6F">
          <w:rPr>
            <w:rtl/>
          </w:rPr>
          <w:delText>נספח א</w:delText>
        </w:r>
      </w:del>
      <w:ins w:id="480" w:author="AVITALK" w:date="2012-05-01T11:03:00Z">
        <w:del w:id="481" w:author="LDALIT" w:date="2012-07-25T11:34:00Z">
          <w:r w:rsidR="00541D6F">
            <w:rPr>
              <w:rtl/>
            </w:rPr>
            <w:delText>').</w:delText>
          </w:r>
        </w:del>
      </w:ins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386" w:right="0" w:hanging="360"/>
        <w:jc w:val="both"/>
        <w:rPr>
          <w:del w:id="482" w:author="LDALIT" w:date="2012-07-25T11:34:00Z"/>
          <w:rtl/>
        </w:rPr>
      </w:pPr>
      <w:del w:id="483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הצעה</w:delText>
        </w:r>
        <w:r>
          <w:rPr>
            <w:rtl/>
          </w:rPr>
          <w:delText xml:space="preserve"> כאמור תוכנס על ידי </w:delText>
        </w:r>
        <w:r>
          <w:rPr>
            <w:rFonts w:hint="eastAsia"/>
            <w:rtl/>
          </w:rPr>
          <w:delText>המציע</w:delText>
        </w:r>
        <w:r>
          <w:rPr>
            <w:rtl/>
          </w:rPr>
          <w:delText xml:space="preserve">, לתיבת המכרזים המיועדת למכרז זה, שתמצא במשרדי המינהל (לשכה ראשית) ברח' </w:delText>
        </w:r>
        <w:r>
          <w:rPr>
            <w:rFonts w:hint="eastAsia"/>
            <w:rtl/>
          </w:rPr>
          <w:delText>שמאי</w:delText>
        </w:r>
        <w:r>
          <w:rPr>
            <w:rtl/>
          </w:rPr>
          <w:delText xml:space="preserve"> 6 ירושלים, קומה ג'.</w:delText>
        </w:r>
      </w:del>
    </w:p>
    <w:p w:rsidR="00E54451" w:rsidRDefault="00541D6F">
      <w:pPr>
        <w:ind w:left="386" w:hanging="360"/>
        <w:jc w:val="both"/>
        <w:rPr>
          <w:del w:id="484" w:author="LDALIT" w:date="2012-07-25T11:34:00Z"/>
          <w:rtl/>
        </w:rPr>
        <w:pPrChange w:id="485" w:author="LLIATA" w:date="2012-05-14T12:36:00Z">
          <w:pPr>
            <w:ind w:left="386" w:hanging="360"/>
            <w:jc w:val="both"/>
          </w:pPr>
        </w:pPrChange>
      </w:pPr>
      <w:del w:id="486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מועד</w:delText>
        </w:r>
        <w:r>
          <w:rPr>
            <w:rtl/>
          </w:rPr>
          <w:delText xml:space="preserve"> האחרון להגשת ההצעות יהיה 1.6</w:delText>
        </w:r>
      </w:del>
      <w:ins w:id="487" w:author="LLIATA" w:date="2012-05-14T12:36:00Z">
        <w:del w:id="488" w:author="LDALIT" w:date="2012-07-25T11:34:00Z">
          <w:r w:rsidR="00A467FE" w:rsidDel="00906206">
            <w:rPr>
              <w:rFonts w:hint="cs"/>
              <w:rtl/>
            </w:rPr>
            <w:delText>7</w:delText>
          </w:r>
        </w:del>
      </w:ins>
      <w:del w:id="489" w:author="LDALIT" w:date="2012-07-25T11:34:00Z">
        <w:r>
          <w:rPr>
            <w:rtl/>
          </w:rPr>
          <w:delText>.12</w:delText>
        </w:r>
      </w:del>
      <w:ins w:id="490" w:author="AVITALK" w:date="2012-05-01T11:06:00Z">
        <w:del w:id="491" w:author="LDALIT" w:date="2012-07-25T11:34:00Z">
          <w:r>
            <w:rPr>
              <w:rtl/>
            </w:rPr>
            <w:delText xml:space="preserve"> עד השעה </w:delText>
          </w:r>
        </w:del>
      </w:ins>
      <w:ins w:id="492" w:author="AVITALK" w:date="2012-05-01T11:07:00Z">
        <w:del w:id="493" w:author="LDALIT" w:date="2012-07-25T11:34:00Z">
          <w:r>
            <w:rPr>
              <w:rtl/>
            </w:rPr>
            <w:delText>12:00.</w:delText>
          </w:r>
        </w:del>
      </w:ins>
    </w:p>
    <w:p w:rsidR="00C43BDC" w:rsidRPr="00503ADC" w:rsidDel="00906206" w:rsidRDefault="00541D6F" w:rsidP="00503ADC">
      <w:pPr>
        <w:ind w:left="386" w:hanging="360"/>
        <w:jc w:val="both"/>
        <w:rPr>
          <w:ins w:id="494" w:author="AVITALK" w:date="2012-05-01T13:18:00Z"/>
          <w:del w:id="495" w:author="LDALIT" w:date="2012-07-25T11:34:00Z"/>
          <w:rtl/>
        </w:rPr>
      </w:pPr>
      <w:del w:id="496" w:author="LDALIT" w:date="2012-07-25T11:34:00Z">
        <w:r>
          <w:rPr>
            <w:rFonts w:hint="eastAsia"/>
            <w:rtl/>
          </w:rPr>
          <w:delText>ד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הצעה</w:delText>
        </w:r>
        <w:r>
          <w:rPr>
            <w:rtl/>
          </w:rPr>
          <w:delText xml:space="preserve"> אשר לא תמצא במועד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 בתיבת המכרזים – לא תידון.</w:delText>
        </w:r>
      </w:del>
    </w:p>
    <w:p w:rsidR="00F56136" w:rsidRPr="00503ADC" w:rsidDel="00906206" w:rsidRDefault="00F56136" w:rsidP="00503ADC">
      <w:pPr>
        <w:ind w:left="386" w:hanging="360"/>
        <w:jc w:val="both"/>
        <w:rPr>
          <w:del w:id="497" w:author="LDALIT" w:date="2012-07-25T11:34:00Z"/>
          <w:rtl/>
        </w:rPr>
      </w:pPr>
    </w:p>
    <w:p w:rsidR="00C43BDC" w:rsidRPr="00503ADC" w:rsidDel="00906206" w:rsidRDefault="00C43BDC" w:rsidP="00503ADC">
      <w:pPr>
        <w:ind w:left="386"/>
        <w:jc w:val="both"/>
        <w:rPr>
          <w:del w:id="498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ind w:left="386"/>
        <w:jc w:val="both"/>
        <w:rPr>
          <w:del w:id="499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ind w:left="386" w:hanging="360"/>
        <w:jc w:val="both"/>
        <w:rPr>
          <w:del w:id="500" w:author="LDALIT" w:date="2012-07-25T11:34:00Z"/>
          <w:rtl/>
        </w:rPr>
      </w:pPr>
      <w:del w:id="501" w:author="LDALIT" w:date="2012-07-25T11:34:00Z">
        <w:r>
          <w:rPr>
            <w:rtl/>
          </w:rPr>
          <w:delText>5.</w:delText>
        </w:r>
        <w:r>
          <w:rPr>
            <w:b/>
            <w:bCs/>
            <w:rtl/>
          </w:rPr>
          <w:delText xml:space="preserve"> </w:delText>
        </w:r>
        <w:r>
          <w:rPr>
            <w:rtl/>
          </w:rPr>
          <w:tab/>
        </w:r>
        <w:r>
          <w:rPr>
            <w:rFonts w:hint="eastAsia"/>
            <w:rtl/>
          </w:rPr>
          <w:delText>ההצעה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תחשב</w:delText>
        </w:r>
        <w:r>
          <w:rPr>
            <w:rtl/>
          </w:rPr>
          <w:delText xml:space="preserve"> כעומדת ותקפה, על כל פרטיה, עד ליום 1.9.12</w:delText>
        </w:r>
      </w:del>
      <w:ins w:id="502" w:author="AVITALK" w:date="2012-05-01T11:07:00Z">
        <w:del w:id="503" w:author="LDALIT" w:date="2012-07-25T11:34:00Z">
          <w:r>
            <w:rPr>
              <w:rtl/>
            </w:rPr>
            <w:delText>.</w:delText>
          </w:r>
        </w:del>
      </w:ins>
    </w:p>
    <w:p w:rsidR="00C43BDC" w:rsidRPr="00503ADC" w:rsidDel="00906206" w:rsidRDefault="00C43BDC" w:rsidP="00503ADC">
      <w:pPr>
        <w:ind w:left="386" w:hanging="360"/>
        <w:jc w:val="both"/>
        <w:rPr>
          <w:del w:id="504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jc w:val="both"/>
        <w:rPr>
          <w:del w:id="505" w:author="LDALIT" w:date="2012-07-25T11:34:00Z"/>
          <w:rtl/>
        </w:rPr>
      </w:pPr>
      <w:del w:id="506" w:author="LDALIT" w:date="2012-07-25T11:34:00Z">
        <w:r>
          <w:rPr>
            <w:rtl/>
          </w:rPr>
          <w:delText xml:space="preserve">6.  </w:delText>
        </w:r>
        <w:r>
          <w:rPr>
            <w:rtl/>
          </w:rPr>
          <w:tab/>
        </w:r>
        <w:r>
          <w:rPr>
            <w:rFonts w:hint="eastAsia"/>
            <w:rtl/>
          </w:rPr>
          <w:delText>מועד</w:delText>
        </w:r>
        <w:r>
          <w:rPr>
            <w:rtl/>
          </w:rPr>
          <w:delText xml:space="preserve"> תחילת ביצוע השירות יהיה בתאריך שיקבע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ועד לתום שנה קלנדארית. המינהל יהא רשאי  </w:delText>
        </w:r>
        <w:r>
          <w:rPr>
            <w:rFonts w:hint="eastAsia"/>
            <w:rtl/>
          </w:rPr>
          <w:delText>להאריך</w:delText>
        </w:r>
        <w:r>
          <w:rPr>
            <w:rtl/>
          </w:rPr>
          <w:delText xml:space="preserve"> את תקופת מתן השירות לתקופות נוספות עד לתקופה כוללת של ארבע שנים, </w:delText>
        </w:r>
        <w:r>
          <w:rPr>
            <w:rFonts w:hint="eastAsia"/>
            <w:rtl/>
          </w:rPr>
          <w:delText>כמפורט</w:delText>
        </w:r>
        <w:r>
          <w:rPr>
            <w:rtl/>
          </w:rPr>
          <w:delText xml:space="preserve"> בהסכם  </w:delText>
        </w:r>
      </w:del>
      <w:ins w:id="507" w:author="AVITALK" w:date="2012-05-01T11:07:00Z">
        <w:del w:id="508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509" w:author="LDALIT" w:date="2012-07-25T11:34:00Z">
        <w:r>
          <w:rPr>
            <w:rFonts w:hint="eastAsia"/>
            <w:rtl/>
          </w:rPr>
          <w:delText>נספח</w:delText>
        </w:r>
        <w:r>
          <w:rPr>
            <w:rtl/>
          </w:rPr>
          <w:delText xml:space="preserve"> א'. ההתקשרות עם הזוכה </w:delText>
        </w:r>
        <w:r>
          <w:rPr>
            <w:rFonts w:hint="eastAsia"/>
            <w:rtl/>
          </w:rPr>
          <w:delText>תהיה</w:delText>
        </w:r>
        <w:r>
          <w:rPr>
            <w:rtl/>
          </w:rPr>
          <w:delText xml:space="preserve"> על תנאי, בכפוף לתקופת נסיון במהלך ששת החודשים הראשונים ("</w:delText>
        </w:r>
        <w:r>
          <w:rPr>
            <w:rFonts w:hint="eastAsia"/>
            <w:rtl/>
          </w:rPr>
          <w:delText>תקופת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נסיון</w:delText>
        </w:r>
        <w:r>
          <w:rPr>
            <w:rtl/>
          </w:rPr>
          <w:delText xml:space="preserve">"). המינהל שומר לעצמו הזכות לבטל את ההתקשרות עם הזוכה במהלך או בתום </w:delText>
        </w:r>
        <w:r>
          <w:rPr>
            <w:rFonts w:hint="eastAsia"/>
            <w:rtl/>
          </w:rPr>
          <w:delText>תקופת</w:delText>
        </w:r>
        <w:r>
          <w:rPr>
            <w:rtl/>
          </w:rPr>
          <w:delText xml:space="preserve"> הנסיון</w:delText>
        </w:r>
      </w:del>
      <w:ins w:id="510" w:author="LLIATA" w:date="2012-05-16T09:43:00Z">
        <w:del w:id="511" w:author="LDALIT" w:date="2012-07-25T11:34:00Z">
          <w:r w:rsidR="00D17C1D" w:rsidDel="00906206">
            <w:rPr>
              <w:rFonts w:hint="cs"/>
              <w:rtl/>
            </w:rPr>
            <w:delText xml:space="preserve"> או בהתאם לקבוע בהסכם </w:delText>
          </w:r>
        </w:del>
      </w:ins>
      <w:ins w:id="512" w:author="LLIATA" w:date="2012-05-16T09:44:00Z">
        <w:del w:id="513" w:author="LDALIT" w:date="2012-07-25T11:34:00Z">
          <w:r w:rsidR="00D17C1D" w:rsidDel="00906206">
            <w:rPr>
              <w:rFonts w:hint="cs"/>
              <w:rtl/>
            </w:rPr>
            <w:delText>(נספח א')</w:delText>
          </w:r>
        </w:del>
      </w:ins>
      <w:del w:id="514" w:author="LDALIT" w:date="2012-07-25T11:34:00Z">
        <w:r>
          <w:rPr>
            <w:rtl/>
          </w:rPr>
          <w:delText>.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2"/>
        </w:numPr>
        <w:ind w:right="0"/>
        <w:jc w:val="both"/>
        <w:rPr>
          <w:del w:id="515" w:author="LDALIT" w:date="2012-07-25T11:34:00Z"/>
          <w:rtl/>
        </w:rPr>
      </w:pPr>
      <w:del w:id="516" w:author="LDALIT" w:date="2012-07-25T11:34:00Z"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מתחייב לקבל כל הצעה שהיא, ורשאי המינהל לקבל חלק מההצעה וכן לפצל את </w:delText>
        </w:r>
        <w:r>
          <w:rPr>
            <w:rFonts w:hint="eastAsia"/>
            <w:rtl/>
          </w:rPr>
          <w:delText>ההתקשרות</w:delText>
        </w:r>
        <w:r>
          <w:rPr>
            <w:rtl/>
          </w:rPr>
          <w:delText xml:space="preserve"> בין מספר מציעים לרבות בדרך של הזמנת חלק מהשירותים ממציע אחד וחלק ממציע </w:delText>
        </w:r>
        <w:r>
          <w:rPr>
            <w:rFonts w:hint="eastAsia"/>
            <w:rtl/>
          </w:rPr>
          <w:delText>אחר</w:delText>
        </w:r>
        <w:r>
          <w:rPr>
            <w:rtl/>
          </w:rPr>
          <w:delText>.</w:delText>
        </w:r>
      </w:del>
    </w:p>
    <w:p w:rsidR="00E54451" w:rsidRDefault="00541D6F" w:rsidP="00E54451">
      <w:pPr>
        <w:pStyle w:val="1"/>
        <w:numPr>
          <w:ilvl w:val="0"/>
          <w:numId w:val="2"/>
        </w:numPr>
        <w:ind w:right="0"/>
        <w:rPr>
          <w:del w:id="517" w:author="LDALIT" w:date="2012-07-25T11:34:00Z"/>
          <w:rtl/>
        </w:rPr>
        <w:pPrChange w:id="518" w:author="LLIATA" w:date="2012-05-14T13:37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  <w:del w:id="519" w:author="LDALIT" w:date="2012-07-25T11:34:00Z"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שומר</w:delText>
        </w:r>
        <w:r>
          <w:rPr>
            <w:rtl/>
          </w:rPr>
          <w:delText xml:space="preserve"> לעצמו הזכות להשתמש בשרותי הקבלן שיזכה במכרז בהתאם לצרכי המינהל, מבלי </w:delText>
        </w:r>
        <w:r>
          <w:rPr>
            <w:rFonts w:hint="eastAsia"/>
            <w:rtl/>
          </w:rPr>
          <w:delText>להתחייב</w:delText>
        </w:r>
        <w:r>
          <w:rPr>
            <w:rtl/>
          </w:rPr>
          <w:delText xml:space="preserve"> להיקף העבודות שיוזמנו מאת הקבלן.</w:delText>
        </w:r>
      </w:del>
    </w:p>
    <w:p w:rsidR="00E54451" w:rsidRDefault="00541D6F" w:rsidP="00E54451">
      <w:pPr>
        <w:pStyle w:val="1"/>
        <w:numPr>
          <w:ilvl w:val="0"/>
          <w:numId w:val="2"/>
        </w:numPr>
        <w:ind w:right="0"/>
        <w:rPr>
          <w:ins w:id="520" w:author="LLIATA" w:date="2012-05-14T13:41:00Z"/>
          <w:del w:id="521" w:author="LDALIT" w:date="2012-07-25T11:34:00Z"/>
        </w:rPr>
        <w:pPrChange w:id="522" w:author="LLIATA" w:date="2012-05-14T13:37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  <w:del w:id="523" w:author="LDALIT" w:date="2012-07-25T11:34:00Z"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שומר</w:delText>
        </w:r>
        <w:r>
          <w:rPr>
            <w:rtl/>
          </w:rPr>
          <w:delText xml:space="preserve"> לעצמו את הזכות להשתמש, במקרים מסויימים, בשרותיהם של קבלנים אחרים לביצוע </w:delText>
        </w:r>
        <w:r>
          <w:rPr>
            <w:rFonts w:hint="eastAsia"/>
            <w:rtl/>
          </w:rPr>
          <w:delText>עבודות</w:delText>
        </w:r>
        <w:r>
          <w:rPr>
            <w:rtl/>
          </w:rPr>
          <w:delText xml:space="preserve"> דומות, וזאת מבלי שתהיה לקבלן הזוכה עילה לטענות או תביעות בנושא.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left="386" w:right="386"/>
        <w:rPr>
          <w:ins w:id="524" w:author="LLIATA" w:date="2012-05-14T13:40:00Z"/>
          <w:del w:id="525" w:author="LDALIT" w:date="2012-07-25T11:34:00Z"/>
        </w:rPr>
        <w:pPrChange w:id="526" w:author="LLIATA" w:date="2012-05-14T13:41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spacing w:before="0"/>
        <w:ind w:right="0"/>
        <w:rPr>
          <w:ins w:id="527" w:author="LLIATA" w:date="2012-05-14T13:41:00Z"/>
          <w:del w:id="528" w:author="LDALIT" w:date="2012-07-25T11:34:00Z"/>
          <w:rtl/>
        </w:rPr>
      </w:pPr>
      <w:ins w:id="529" w:author="LLIATA" w:date="2012-05-14T13:41:00Z">
        <w:del w:id="530" w:author="LDALIT" w:date="2012-07-25T11:34:00Z">
          <w:r w:rsidRPr="00503ADC" w:rsidDel="00906206">
            <w:rPr>
              <w:rFonts w:hint="eastAsia"/>
              <w:rtl/>
            </w:rPr>
            <w:delText>לשם</w:delText>
          </w:r>
          <w:r w:rsidRPr="00503ADC" w:rsidDel="00906206">
            <w:rPr>
              <w:rtl/>
            </w:rPr>
            <w:delText xml:space="preserve"> קביעת הזוכה/ים במכרז </w:delText>
          </w:r>
          <w:r w:rsidRPr="00503ADC" w:rsidDel="00906206">
            <w:rPr>
              <w:rFonts w:hint="eastAsia"/>
              <w:rtl/>
            </w:rPr>
            <w:delText>יובאו</w:delText>
          </w:r>
          <w:r w:rsidRPr="00503ADC" w:rsidDel="00906206">
            <w:rPr>
              <w:rtl/>
            </w:rPr>
            <w:delText xml:space="preserve"> בחשבון</w:delText>
          </w:r>
          <w:r w:rsidRPr="00503ADC" w:rsidDel="00906206">
            <w:rPr>
              <w:rFonts w:hint="cs"/>
              <w:rtl/>
            </w:rPr>
            <w:delText xml:space="preserve"> המדדים הבאים לפי המשקל הרשום על ידם</w:delText>
          </w:r>
          <w:r w:rsidRPr="00503ADC" w:rsidDel="00906206">
            <w:rPr>
              <w:rtl/>
            </w:rPr>
            <w:delText>:</w:delText>
          </w:r>
        </w:del>
      </w:ins>
      <w:ins w:id="531" w:author="LLIATA" w:date="2012-06-05T13:20:00Z">
        <w:del w:id="532" w:author="LDALIT" w:date="2012-07-25T11:34:00Z">
          <w:r w:rsidR="00373F9F" w:rsidDel="00906206">
            <w:rPr>
              <w:rFonts w:hint="cs"/>
              <w:rtl/>
            </w:rPr>
            <w:delText xml:space="preserve"> המינהל יכין טבלת משקולות לקביעת השקלול של מרכבי ההצעה טבלת המשקולות תופקד בתיבת המכרזים טרם המועד האחרון לפתיחת התיבה.</w:delText>
          </w:r>
        </w:del>
      </w:ins>
    </w:p>
    <w:p w:rsidR="00726244" w:rsidRPr="00503ADC" w:rsidDel="00906206" w:rsidRDefault="00726244" w:rsidP="00726244">
      <w:pPr>
        <w:pStyle w:val="2"/>
        <w:numPr>
          <w:ilvl w:val="1"/>
          <w:numId w:val="2"/>
        </w:numPr>
        <w:tabs>
          <w:tab w:val="num" w:pos="1134"/>
        </w:tabs>
        <w:spacing w:before="0"/>
        <w:ind w:left="746" w:right="0"/>
        <w:rPr>
          <w:ins w:id="533" w:author="LLIATA" w:date="2012-05-14T13:41:00Z"/>
          <w:del w:id="534" w:author="LDALIT" w:date="2012-07-25T11:34:00Z"/>
          <w:rtl/>
        </w:rPr>
      </w:pPr>
      <w:ins w:id="535" w:author="LLIATA" w:date="2012-05-14T13:41:00Z">
        <w:del w:id="536" w:author="LDALIT" w:date="2012-07-25T11:34:00Z">
          <w:r w:rsidRPr="00503ADC" w:rsidDel="00906206">
            <w:rPr>
              <w:rFonts w:hint="eastAsia"/>
              <w:rtl/>
            </w:rPr>
            <w:delText>מחיר</w:delText>
          </w:r>
          <w:r w:rsidRPr="00503ADC" w:rsidDel="00906206">
            <w:rPr>
              <w:rtl/>
            </w:rPr>
            <w:delText xml:space="preserve"> המוצע על ידי המציע  -  70%</w:delText>
          </w:r>
          <w:r w:rsidRPr="00503ADC" w:rsidDel="00906206">
            <w:rPr>
              <w:rFonts w:hint="cs"/>
              <w:rtl/>
            </w:rPr>
            <w:delText>.</w:delText>
          </w:r>
          <w:r w:rsidRPr="00503ADC" w:rsidDel="00906206">
            <w:rPr>
              <w:rtl/>
            </w:rPr>
            <w:delText xml:space="preserve"> </w:delText>
          </w:r>
        </w:del>
      </w:ins>
    </w:p>
    <w:p w:rsidR="00E54451" w:rsidRDefault="00726244">
      <w:pPr>
        <w:pStyle w:val="2"/>
        <w:numPr>
          <w:ilvl w:val="1"/>
          <w:numId w:val="2"/>
        </w:numPr>
        <w:tabs>
          <w:tab w:val="num" w:pos="1134"/>
        </w:tabs>
        <w:spacing w:before="0"/>
        <w:ind w:left="1079" w:right="0" w:hanging="693"/>
        <w:rPr>
          <w:ins w:id="537" w:author="LLIATA" w:date="2012-06-05T13:22:00Z"/>
          <w:del w:id="538" w:author="LDALIT" w:date="2012-07-25T11:34:00Z"/>
        </w:rPr>
        <w:pPrChange w:id="539" w:author="LLIATA" w:date="2012-06-05T13:21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spacing w:before="0"/>
            <w:ind w:left="1079" w:right="0" w:hanging="693"/>
          </w:pPr>
        </w:pPrChange>
      </w:pPr>
      <w:ins w:id="540" w:author="LLIATA" w:date="2012-05-14T13:41:00Z">
        <w:del w:id="541" w:author="LDALIT" w:date="2012-07-25T11:34:00Z">
          <w:r w:rsidRPr="00503ADC" w:rsidDel="00906206">
            <w:rPr>
              <w:rFonts w:hint="cs"/>
              <w:rtl/>
            </w:rPr>
            <w:delText>ניסיון המציע (מס' עבודות גרירה בדומה לעבודות הנדרשות במכרז זה והיקפן,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ציוד</w:delText>
          </w:r>
          <w:r w:rsidRPr="00503ADC" w:rsidDel="00906206">
            <w:rPr>
              <w:rtl/>
            </w:rPr>
            <w:delText xml:space="preserve">, אמצעים, </w:delText>
          </w:r>
          <w:r w:rsidRPr="00503ADC" w:rsidDel="00906206">
            <w:rPr>
              <w:rFonts w:hint="cs"/>
              <w:rtl/>
            </w:rPr>
            <w:delText xml:space="preserve">כח אדם והמלצות ) - </w:delText>
          </w:r>
          <w:r w:rsidRPr="00503ADC" w:rsidDel="00906206">
            <w:rPr>
              <w:rtl/>
            </w:rPr>
            <w:delText xml:space="preserve"> 30%</w:delText>
          </w:r>
        </w:del>
      </w:ins>
      <w:ins w:id="542" w:author="LLIATA" w:date="2012-06-05T13:21:00Z">
        <w:del w:id="543" w:author="LDALIT" w:date="2012-07-25T11:34:00Z">
          <w:r w:rsidR="00373F9F" w:rsidDel="00906206">
            <w:rPr>
              <w:rFonts w:hint="cs"/>
              <w:rtl/>
            </w:rPr>
            <w:delText xml:space="preserve">, כמפורט להלן </w:delText>
          </w:r>
        </w:del>
      </w:ins>
    </w:p>
    <w:p w:rsidR="00E54451" w:rsidRDefault="00373F9F" w:rsidP="00E54451">
      <w:pPr>
        <w:pStyle w:val="2"/>
        <w:numPr>
          <w:ilvl w:val="0"/>
          <w:numId w:val="51"/>
        </w:numPr>
        <w:spacing w:before="0"/>
        <w:ind w:right="386"/>
        <w:rPr>
          <w:ins w:id="544" w:author="LLIATA" w:date="2012-06-05T13:22:00Z"/>
          <w:del w:id="545" w:author="LDALIT" w:date="2012-07-25T11:34:00Z"/>
        </w:rPr>
        <w:pPrChange w:id="546" w:author="LLIATA" w:date="2012-06-05T13:22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spacing w:before="0"/>
            <w:ind w:left="1079" w:right="0" w:hanging="693"/>
          </w:pPr>
        </w:pPrChange>
      </w:pPr>
      <w:ins w:id="547" w:author="LLIATA" w:date="2012-06-05T13:22:00Z">
        <w:del w:id="548" w:author="LDALIT" w:date="2012-07-25T11:34:00Z">
          <w:r w:rsidDel="00906206">
            <w:rPr>
              <w:rFonts w:hint="cs"/>
              <w:rtl/>
            </w:rPr>
            <w:delText>נ</w:delText>
          </w:r>
        </w:del>
      </w:ins>
      <w:ins w:id="549" w:author="LLIATA" w:date="2012-06-05T13:23:00Z">
        <w:del w:id="550" w:author="LDALIT" w:date="2012-07-25T11:34:00Z">
          <w:r w:rsidDel="00906206">
            <w:rPr>
              <w:rFonts w:hint="cs"/>
              <w:rtl/>
            </w:rPr>
            <w:delText>י</w:delText>
          </w:r>
        </w:del>
      </w:ins>
      <w:ins w:id="551" w:author="LLIATA" w:date="2012-06-05T13:22:00Z">
        <w:del w:id="552" w:author="LDALIT" w:date="2012-07-25T11:34:00Z">
          <w:r w:rsidDel="00906206">
            <w:rPr>
              <w:rFonts w:hint="cs"/>
              <w:rtl/>
            </w:rPr>
            <w:delText>סיון המציע ורשימת הממליצים 10%</w:delText>
          </w:r>
        </w:del>
      </w:ins>
    </w:p>
    <w:p w:rsidR="00E54451" w:rsidRDefault="00373F9F" w:rsidP="00E54451">
      <w:pPr>
        <w:pStyle w:val="2"/>
        <w:numPr>
          <w:ilvl w:val="0"/>
          <w:numId w:val="51"/>
        </w:numPr>
        <w:spacing w:before="0"/>
        <w:ind w:right="386"/>
        <w:rPr>
          <w:ins w:id="553" w:author="LLIATA" w:date="2012-06-05T13:22:00Z"/>
          <w:del w:id="554" w:author="LDALIT" w:date="2012-07-25T11:34:00Z"/>
        </w:rPr>
        <w:pPrChange w:id="555" w:author="LLIATA" w:date="2012-06-05T13:22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spacing w:before="0"/>
            <w:ind w:left="1079" w:right="0" w:hanging="693"/>
          </w:pPr>
        </w:pPrChange>
      </w:pPr>
      <w:ins w:id="556" w:author="LLIATA" w:date="2012-06-05T13:22:00Z">
        <w:del w:id="557" w:author="LDALIT" w:date="2012-07-25T11:34:00Z">
          <w:r w:rsidDel="00906206">
            <w:rPr>
              <w:rFonts w:hint="cs"/>
              <w:rtl/>
            </w:rPr>
            <w:delText>ציוד ואמצעים 10%</w:delText>
          </w:r>
        </w:del>
      </w:ins>
      <w:ins w:id="558" w:author="LLIATA" w:date="2012-06-05T13:23:00Z">
        <w:del w:id="559" w:author="LDALIT" w:date="2012-07-25T11:34:00Z">
          <w:r w:rsidDel="00906206">
            <w:rPr>
              <w:rFonts w:hint="cs"/>
              <w:rtl/>
            </w:rPr>
            <w:delText xml:space="preserve"> ינוקד בהתאם לרמת הציוד עפ"י הנדרש.</w:delText>
          </w:r>
        </w:del>
      </w:ins>
    </w:p>
    <w:p w:rsidR="00E54451" w:rsidRDefault="00373F9F" w:rsidP="00E54451">
      <w:pPr>
        <w:pStyle w:val="2"/>
        <w:numPr>
          <w:ilvl w:val="0"/>
          <w:numId w:val="51"/>
        </w:numPr>
        <w:spacing w:before="0"/>
        <w:ind w:right="386"/>
        <w:rPr>
          <w:ins w:id="560" w:author="LLIATA" w:date="2012-06-05T13:21:00Z"/>
          <w:del w:id="561" w:author="LDALIT" w:date="2012-07-25T11:34:00Z"/>
        </w:rPr>
        <w:pPrChange w:id="562" w:author="LLIATA" w:date="2012-06-05T13:22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spacing w:before="0"/>
            <w:ind w:left="1079" w:right="0" w:hanging="693"/>
          </w:pPr>
        </w:pPrChange>
      </w:pPr>
      <w:ins w:id="563" w:author="LLIATA" w:date="2012-06-05T13:23:00Z">
        <w:del w:id="564" w:author="LDALIT" w:date="2012-07-25T11:34:00Z">
          <w:r w:rsidDel="00906206">
            <w:rPr>
              <w:rFonts w:hint="cs"/>
              <w:rtl/>
            </w:rPr>
            <w:delText xml:space="preserve">רשימת העובדים שהקבלן מעסיק ניסיונם והמלצות ככל </w:delText>
          </w:r>
        </w:del>
      </w:ins>
      <w:ins w:id="565" w:author="LLIATA" w:date="2012-06-05T13:24:00Z">
        <w:del w:id="566" w:author="LDALIT" w:date="2012-07-25T11:34:00Z">
          <w:r w:rsidDel="00906206">
            <w:rPr>
              <w:rFonts w:hint="cs"/>
              <w:rtl/>
            </w:rPr>
            <w:delText>שיש 10%</w:delText>
          </w:r>
        </w:del>
      </w:ins>
    </w:p>
    <w:p w:rsidR="00E54451" w:rsidRDefault="00373F9F" w:rsidP="00E54451">
      <w:pPr>
        <w:pStyle w:val="2"/>
        <w:numPr>
          <w:ilvl w:val="0"/>
          <w:numId w:val="0"/>
        </w:numPr>
        <w:spacing w:before="0"/>
        <w:ind w:right="386"/>
        <w:rPr>
          <w:ins w:id="567" w:author="LLIATA" w:date="2012-05-14T13:41:00Z"/>
          <w:del w:id="568" w:author="LDALIT" w:date="2012-07-25T11:34:00Z"/>
          <w:rtl/>
        </w:rPr>
        <w:pPrChange w:id="569" w:author="LLIATA" w:date="2012-06-05T13:22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spacing w:before="0"/>
            <w:ind w:left="1079" w:right="0" w:hanging="693"/>
          </w:pPr>
        </w:pPrChange>
      </w:pPr>
      <w:ins w:id="570" w:author="LLIATA" w:date="2012-06-05T13:22:00Z">
        <w:del w:id="571" w:author="LDALIT" w:date="2012-07-25T11:34:00Z">
          <w:r w:rsidDel="00906206">
            <w:rPr>
              <w:rFonts w:hint="cs"/>
              <w:rtl/>
            </w:rPr>
            <w:delText xml:space="preserve">  </w:delText>
          </w:r>
        </w:del>
      </w:ins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tabs>
          <w:tab w:val="left" w:pos="720"/>
        </w:tabs>
        <w:rPr>
          <w:ins w:id="572" w:author="LLIATA" w:date="2012-05-14T13:41:00Z"/>
          <w:del w:id="573" w:author="LDALIT" w:date="2012-07-25T11:34:00Z"/>
          <w:rtl/>
        </w:rPr>
      </w:pPr>
      <w:ins w:id="574" w:author="LLIATA" w:date="2012-05-14T13:41:00Z">
        <w:del w:id="575" w:author="LDALIT" w:date="2012-07-25T11:34:00Z">
          <w:r w:rsidRPr="00503ADC" w:rsidDel="00906206">
            <w:rPr>
              <w:rFonts w:hint="eastAsia"/>
              <w:rtl/>
            </w:rPr>
            <w:delText>ועדת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המכרזים</w:delText>
          </w:r>
          <w:r w:rsidRPr="00503ADC" w:rsidDel="00906206">
            <w:rPr>
              <w:rtl/>
            </w:rPr>
            <w:delText xml:space="preserve"> רשאית לפסול הצעות, בין השאר במקרים אלה:</w:delText>
          </w:r>
        </w:del>
      </w:ins>
    </w:p>
    <w:p w:rsidR="00E54451" w:rsidRDefault="00726244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ins w:id="576" w:author="LLIATA" w:date="2012-05-14T13:44:00Z"/>
          <w:del w:id="577" w:author="LDALIT" w:date="2012-07-25T11:34:00Z"/>
          <w:rtl/>
        </w:rPr>
        <w:pPrChange w:id="578" w:author="LLIATA" w:date="2012-05-14T13:41:00Z">
          <w:pPr>
            <w:pStyle w:val="1"/>
            <w:numPr>
              <w:numId w:val="2"/>
            </w:numPr>
            <w:tabs>
              <w:tab w:val="clear" w:pos="1987"/>
              <w:tab w:val="num" w:pos="386"/>
              <w:tab w:val="left" w:pos="720"/>
            </w:tabs>
            <w:ind w:left="386" w:right="386" w:hanging="360"/>
          </w:pPr>
        </w:pPrChange>
      </w:pPr>
      <w:ins w:id="579" w:author="LLIATA" w:date="2012-05-14T13:41:00Z">
        <w:del w:id="580" w:author="LDALIT" w:date="2012-07-25T11:34:00Z">
          <w:r w:rsidRPr="00503ADC" w:rsidDel="00906206">
            <w:rPr>
              <w:rFonts w:hint="eastAsia"/>
              <w:rtl/>
            </w:rPr>
            <w:delText>א</w:delText>
          </w:r>
          <w:r w:rsidRPr="00503ADC" w:rsidDel="00906206">
            <w:rPr>
              <w:rtl/>
            </w:rPr>
            <w:delText xml:space="preserve">.  </w:delText>
          </w:r>
          <w:r w:rsidRPr="00503ADC" w:rsidDel="00906206">
            <w:rPr>
              <w:rFonts w:hint="eastAsia"/>
              <w:rtl/>
            </w:rPr>
            <w:delText>אם</w:delText>
          </w:r>
          <w:r w:rsidRPr="00503ADC" w:rsidDel="00906206">
            <w:rPr>
              <w:rtl/>
            </w:rPr>
            <w:delText xml:space="preserve"> המינהל הפסיק </w:delText>
          </w:r>
          <w:r w:rsidRPr="00503ADC" w:rsidDel="00906206">
            <w:rPr>
              <w:rFonts w:hint="eastAsia"/>
              <w:rtl/>
            </w:rPr>
            <w:delText>ההתקשרות</w:delText>
          </w:r>
          <w:r w:rsidRPr="00503ADC" w:rsidDel="00906206">
            <w:rPr>
              <w:rtl/>
            </w:rPr>
            <w:delText xml:space="preserve"> והעבודה עם המציע בחמש השנים האחרונות, ו/או אם המינהל נאלץ </w:delText>
          </w:r>
        </w:del>
      </w:ins>
    </w:p>
    <w:p w:rsidR="00E54451" w:rsidRDefault="00CC04BE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ins w:id="581" w:author="LLIATA" w:date="2012-05-14T13:41:00Z"/>
          <w:del w:id="582" w:author="LDALIT" w:date="2012-07-25T11:34:00Z"/>
          <w:rtl/>
        </w:rPr>
        <w:pPrChange w:id="583" w:author="LLIATA" w:date="2012-05-14T13:41:00Z">
          <w:pPr>
            <w:pStyle w:val="1"/>
            <w:numPr>
              <w:numId w:val="2"/>
            </w:numPr>
            <w:tabs>
              <w:tab w:val="clear" w:pos="1987"/>
              <w:tab w:val="num" w:pos="386"/>
              <w:tab w:val="left" w:pos="720"/>
            </w:tabs>
            <w:ind w:left="386" w:right="386" w:hanging="360"/>
          </w:pPr>
        </w:pPrChange>
      </w:pPr>
      <w:ins w:id="584" w:author="LLIATA" w:date="2012-05-14T13:44:00Z">
        <w:del w:id="585" w:author="LDALIT" w:date="2012-07-25T11:34:00Z">
          <w:r w:rsidDel="00906206">
            <w:rPr>
              <w:rFonts w:hint="cs"/>
              <w:rtl/>
            </w:rPr>
            <w:delText xml:space="preserve">     </w:delText>
          </w:r>
        </w:del>
      </w:ins>
      <w:ins w:id="586" w:author="LLIATA" w:date="2012-05-14T13:41:00Z">
        <w:del w:id="587" w:author="LDALIT" w:date="2012-07-25T11:34:00Z">
          <w:r w:rsidR="00726244" w:rsidRPr="00503ADC" w:rsidDel="00906206">
            <w:rPr>
              <w:rtl/>
            </w:rPr>
            <w:delText xml:space="preserve">להורות על </w:delText>
          </w:r>
          <w:r w:rsidR="00726244" w:rsidRPr="00503ADC" w:rsidDel="00906206">
            <w:rPr>
              <w:rFonts w:hint="eastAsia"/>
              <w:rtl/>
            </w:rPr>
            <w:delText>ביצוע</w:delText>
          </w:r>
          <w:r w:rsidR="00726244" w:rsidRPr="00503ADC" w:rsidDel="00906206">
            <w:rPr>
              <w:rtl/>
            </w:rPr>
            <w:delText xml:space="preserve"> חוזר של העבודה נשוא המכרז כתוצאה מרשלנות חוזרת ונשנית של המציע.</w:delText>
          </w:r>
        </w:del>
      </w:ins>
    </w:p>
    <w:p w:rsidR="00E54451" w:rsidRDefault="00726244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ins w:id="588" w:author="LLIATA" w:date="2012-05-14T13:41:00Z"/>
          <w:del w:id="589" w:author="LDALIT" w:date="2012-07-25T11:34:00Z"/>
          <w:rtl/>
        </w:rPr>
        <w:pPrChange w:id="590" w:author="LLIATA" w:date="2012-05-14T13:41:00Z">
          <w:pPr>
            <w:pStyle w:val="1"/>
            <w:numPr>
              <w:numId w:val="2"/>
            </w:numPr>
            <w:tabs>
              <w:tab w:val="clear" w:pos="1987"/>
              <w:tab w:val="num" w:pos="386"/>
              <w:tab w:val="left" w:pos="720"/>
            </w:tabs>
            <w:ind w:left="386" w:right="386" w:hanging="360"/>
          </w:pPr>
        </w:pPrChange>
      </w:pPr>
      <w:ins w:id="591" w:author="LLIATA" w:date="2012-05-14T13:41:00Z">
        <w:del w:id="592" w:author="LDALIT" w:date="2012-07-25T11:34:00Z">
          <w:r w:rsidRPr="00503ADC" w:rsidDel="00906206">
            <w:rPr>
              <w:rFonts w:hint="eastAsia"/>
              <w:rtl/>
            </w:rPr>
            <w:delText>ב</w:delText>
          </w:r>
          <w:r w:rsidRPr="00503ADC" w:rsidDel="00906206">
            <w:rPr>
              <w:rtl/>
            </w:rPr>
            <w:delText xml:space="preserve">.   </w:delText>
          </w:r>
          <w:r w:rsidRPr="00503ADC" w:rsidDel="00906206">
            <w:rPr>
              <w:rFonts w:hint="eastAsia"/>
              <w:rtl/>
            </w:rPr>
            <w:delText>אם</w:delText>
          </w:r>
          <w:r w:rsidRPr="00503ADC" w:rsidDel="00906206">
            <w:rPr>
              <w:rtl/>
            </w:rPr>
            <w:delText xml:space="preserve"> המינהל הגיש </w:delText>
          </w:r>
          <w:r w:rsidRPr="00503ADC" w:rsidDel="00906206">
            <w:rPr>
              <w:rFonts w:hint="eastAsia"/>
              <w:rtl/>
            </w:rPr>
            <w:delText>תלונה</w:delText>
          </w:r>
          <w:r w:rsidRPr="00503ADC" w:rsidDel="00906206">
            <w:rPr>
              <w:rtl/>
            </w:rPr>
            <w:delText xml:space="preserve"> למשטרה, או ניהל או מנהל או עומד לנהל הליך משפטי נגד המציע או מי מטעמו בתחומים </w:delText>
          </w:r>
          <w:r w:rsidRPr="00503ADC" w:rsidDel="00906206">
            <w:rPr>
              <w:rFonts w:hint="eastAsia"/>
              <w:rtl/>
            </w:rPr>
            <w:delText>הקרובים</w:delText>
          </w:r>
          <w:r w:rsidRPr="00503ADC" w:rsidDel="00906206">
            <w:rPr>
              <w:rtl/>
            </w:rPr>
            <w:delText xml:space="preserve"> לנשוא המכרז, לרבות חציבה, כריה ופלישה, שימוש חריג ובניה בלתי חוקית, או </w:delText>
          </w:r>
          <w:r w:rsidRPr="00503ADC" w:rsidDel="00906206">
            <w:rPr>
              <w:rFonts w:hint="eastAsia"/>
              <w:rtl/>
            </w:rPr>
            <w:delText>לקיחת</w:delText>
          </w:r>
          <w:r w:rsidRPr="00503ADC" w:rsidDel="00906206">
            <w:rPr>
              <w:rtl/>
            </w:rPr>
            <w:delText xml:space="preserve"> חומר ממקרקעין שבניהול המינהל שלא כדין.</w:delText>
          </w:r>
        </w:del>
      </w:ins>
    </w:p>
    <w:p w:rsidR="00E54451" w:rsidRDefault="00726244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386"/>
        <w:rPr>
          <w:ins w:id="593" w:author="LLIATA" w:date="2012-05-14T13:41:00Z"/>
          <w:del w:id="594" w:author="LDALIT" w:date="2012-07-25T11:34:00Z"/>
          <w:rtl/>
        </w:rPr>
        <w:pPrChange w:id="595" w:author="LLIATA" w:date="2012-05-14T13:41:00Z">
          <w:pPr>
            <w:pStyle w:val="1"/>
            <w:numPr>
              <w:numId w:val="2"/>
            </w:numPr>
            <w:tabs>
              <w:tab w:val="clear" w:pos="1987"/>
              <w:tab w:val="num" w:pos="386"/>
              <w:tab w:val="left" w:pos="720"/>
            </w:tabs>
            <w:ind w:left="386" w:right="386" w:hanging="360"/>
          </w:pPr>
        </w:pPrChange>
      </w:pPr>
      <w:ins w:id="596" w:author="LLIATA" w:date="2012-05-14T13:41:00Z">
        <w:del w:id="597" w:author="LDALIT" w:date="2012-07-25T11:34:00Z">
          <w:r w:rsidRPr="00503ADC" w:rsidDel="00906206">
            <w:rPr>
              <w:rFonts w:hint="eastAsia"/>
              <w:rtl/>
            </w:rPr>
            <w:delText>ג</w:delText>
          </w:r>
          <w:r w:rsidRPr="00503ADC" w:rsidDel="00906206">
            <w:rPr>
              <w:rtl/>
            </w:rPr>
            <w:delText xml:space="preserve">.   </w:delText>
          </w:r>
          <w:r w:rsidRPr="00503ADC" w:rsidDel="00906206">
            <w:rPr>
              <w:rFonts w:hint="eastAsia"/>
              <w:rtl/>
            </w:rPr>
            <w:delText>אם</w:delText>
          </w:r>
          <w:r w:rsidRPr="00503ADC" w:rsidDel="00906206">
            <w:rPr>
              <w:rtl/>
            </w:rPr>
            <w:delText xml:space="preserve"> המינהל נאלץ </w:delText>
          </w:r>
          <w:r w:rsidRPr="00503ADC" w:rsidDel="00906206">
            <w:rPr>
              <w:rFonts w:hint="eastAsia"/>
              <w:rtl/>
            </w:rPr>
            <w:delText>להפעיל</w:delText>
          </w:r>
          <w:r w:rsidRPr="00503ADC" w:rsidDel="00906206">
            <w:rPr>
              <w:rtl/>
            </w:rPr>
            <w:delText xml:space="preserve"> קבלן אחר עקב אי ביצוע ו/או אי הסכמת המציע לבצע עבודות, בהתאם להזמנת </w:delText>
          </w:r>
          <w:r w:rsidRPr="00503ADC" w:rsidDel="00906206">
            <w:rPr>
              <w:rFonts w:hint="eastAsia"/>
              <w:rtl/>
            </w:rPr>
            <w:delText>המינהל</w:delText>
          </w:r>
          <w:r w:rsidRPr="00503ADC" w:rsidDel="00906206">
            <w:rPr>
              <w:rFonts w:hint="cs"/>
              <w:rtl/>
            </w:rPr>
            <w:delText>, או</w:delText>
          </w:r>
          <w:r w:rsidRPr="00503ADC" w:rsidDel="00906206">
            <w:rPr>
              <w:rtl/>
            </w:rPr>
            <w:delText xml:space="preserve"> אם עבודתו של המציע הופסקה ע"</w:delText>
          </w:r>
          <w:r w:rsidRPr="00503ADC" w:rsidDel="00906206">
            <w:rPr>
              <w:rFonts w:hint="eastAsia"/>
              <w:rtl/>
            </w:rPr>
            <w:delText>י</w:delText>
          </w:r>
          <w:r w:rsidRPr="00503ADC" w:rsidDel="00906206">
            <w:rPr>
              <w:rtl/>
            </w:rPr>
            <w:delText xml:space="preserve"> משרד/גוף ממשלתי כלשהו בגין אחד או </w:delText>
          </w:r>
          <w:r w:rsidRPr="00503ADC" w:rsidDel="00906206">
            <w:rPr>
              <w:rFonts w:hint="eastAsia"/>
              <w:rtl/>
            </w:rPr>
            <w:delText>יותר</w:delText>
          </w:r>
          <w:r w:rsidRPr="00503ADC" w:rsidDel="00906206">
            <w:rPr>
              <w:rtl/>
            </w:rPr>
            <w:delText xml:space="preserve"> מהטעמים המפורטים בסעיף זה לעיל.</w:delText>
          </w:r>
        </w:del>
      </w:ins>
    </w:p>
    <w:p w:rsidR="00E54451" w:rsidRDefault="00726244" w:rsidP="00E54451">
      <w:pPr>
        <w:ind w:left="386" w:right="386"/>
        <w:rPr>
          <w:ins w:id="598" w:author="LLIATA" w:date="2012-05-14T13:41:00Z"/>
          <w:del w:id="599" w:author="LDALIT" w:date="2012-07-25T11:34:00Z"/>
          <w:rtl/>
        </w:rPr>
        <w:pPrChange w:id="600" w:author="LLIATA" w:date="2012-05-14T13:41:00Z">
          <w:pPr>
            <w:numPr>
              <w:numId w:val="2"/>
            </w:numPr>
            <w:tabs>
              <w:tab w:val="num" w:pos="386"/>
            </w:tabs>
            <w:ind w:left="386" w:right="386" w:hanging="360"/>
          </w:pPr>
        </w:pPrChange>
      </w:pPr>
      <w:ins w:id="601" w:author="LLIATA" w:date="2012-05-14T13:41:00Z">
        <w:del w:id="602" w:author="LDALIT" w:date="2012-07-25T11:34:00Z">
          <w:r w:rsidRPr="00503ADC" w:rsidDel="00906206">
            <w:rPr>
              <w:rFonts w:hint="eastAsia"/>
              <w:rtl/>
            </w:rPr>
            <w:delText>לעניין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סעיף</w:delText>
          </w:r>
          <w:r w:rsidRPr="00503ADC" w:rsidDel="00906206">
            <w:rPr>
              <w:rtl/>
            </w:rPr>
            <w:delText xml:space="preserve"> זה : המציע - לרבות מ</w:delText>
          </w:r>
          <w:r w:rsidRPr="00503ADC" w:rsidDel="00906206">
            <w:rPr>
              <w:rFonts w:hint="eastAsia"/>
              <w:rtl/>
            </w:rPr>
            <w:delText>נהלו</w:delText>
          </w:r>
          <w:r w:rsidRPr="00503ADC" w:rsidDel="00906206">
            <w:rPr>
              <w:rtl/>
            </w:rPr>
            <w:delText xml:space="preserve"> או שותפו או בעל מניות בו (אם המציע הינו תאגיד) או </w:delText>
          </w:r>
          <w:r w:rsidRPr="00503ADC" w:rsidDel="00906206">
            <w:rPr>
              <w:rFonts w:hint="eastAsia"/>
              <w:rtl/>
            </w:rPr>
            <w:delText>מי</w:delText>
          </w:r>
          <w:r w:rsidRPr="00503ADC" w:rsidDel="00906206">
            <w:rPr>
              <w:rtl/>
            </w:rPr>
            <w:delText xml:space="preserve"> מטעמם או תאגיד בשליטתם או בניהולם של כל אחד מהנ"</w:delText>
          </w:r>
          <w:r w:rsidRPr="00503ADC" w:rsidDel="00906206">
            <w:rPr>
              <w:rFonts w:hint="eastAsia"/>
              <w:rtl/>
            </w:rPr>
            <w:delText>ל</w:delText>
          </w:r>
          <w:r w:rsidRPr="00503ADC" w:rsidDel="00906206">
            <w:rPr>
              <w:rtl/>
            </w:rPr>
            <w:delText>.</w:delText>
          </w:r>
        </w:del>
      </w:ins>
    </w:p>
    <w:p w:rsidR="00E54451" w:rsidRDefault="00726244" w:rsidP="00E54451">
      <w:pPr>
        <w:tabs>
          <w:tab w:val="left" w:pos="770"/>
        </w:tabs>
        <w:ind w:left="386" w:right="386"/>
        <w:rPr>
          <w:ins w:id="603" w:author="LLIATA" w:date="2012-05-14T13:41:00Z"/>
          <w:del w:id="604" w:author="LDALIT" w:date="2012-07-25T11:34:00Z"/>
          <w:rtl/>
        </w:rPr>
        <w:pPrChange w:id="605" w:author="LLIATA" w:date="2012-05-14T13:41:00Z">
          <w:pPr>
            <w:numPr>
              <w:numId w:val="2"/>
            </w:numPr>
            <w:tabs>
              <w:tab w:val="num" w:pos="386"/>
              <w:tab w:val="left" w:pos="770"/>
            </w:tabs>
            <w:ind w:left="386" w:right="386" w:hanging="360"/>
          </w:pPr>
        </w:pPrChange>
      </w:pPr>
      <w:ins w:id="606" w:author="LLIATA" w:date="2012-05-14T13:41:00Z">
        <w:del w:id="607" w:author="LDALIT" w:date="2012-07-25T11:34:00Z">
          <w:r w:rsidRPr="00503ADC" w:rsidDel="00906206">
            <w:rPr>
              <w:rFonts w:hint="cs"/>
              <w:rtl/>
            </w:rPr>
            <w:delText>ד.</w:delText>
          </w:r>
          <w:r w:rsidRPr="00503ADC" w:rsidDel="00906206">
            <w:rPr>
              <w:rFonts w:hint="cs"/>
              <w:rtl/>
            </w:rPr>
            <w:tab/>
            <w:delText>מציע אשר הגיש הצעה חלקית, תכסיסנית, לוקה בחסר או כזו הנותנת מחירי הפסד המעוררים חשד לפגיעה בזכויות המועסקים על ידיו או להפרת דיני העבודה.</w:delText>
          </w:r>
        </w:del>
      </w:ins>
    </w:p>
    <w:p w:rsidR="00726244" w:rsidDel="00906206" w:rsidRDefault="00726244" w:rsidP="00726244">
      <w:pPr>
        <w:pStyle w:val="1"/>
        <w:numPr>
          <w:ilvl w:val="0"/>
          <w:numId w:val="2"/>
        </w:numPr>
        <w:rPr>
          <w:ins w:id="608" w:author="LLIATA" w:date="2012-05-14T13:42:00Z"/>
          <w:del w:id="609" w:author="LDALIT" w:date="2012-07-25T11:34:00Z"/>
          <w:rtl/>
        </w:rPr>
      </w:pPr>
      <w:ins w:id="610" w:author="LLIATA" w:date="2012-05-14T13:42:00Z">
        <w:del w:id="611" w:author="LDALIT" w:date="2012-07-25T11:34:00Z">
          <w:r w:rsidRPr="00503ADC" w:rsidDel="00906206">
            <w:rPr>
              <w:rFonts w:hint="eastAsia"/>
              <w:rtl/>
            </w:rPr>
            <w:delText>אם</w:delText>
          </w:r>
          <w:r w:rsidRPr="00503ADC" w:rsidDel="00906206">
            <w:rPr>
              <w:rtl/>
            </w:rPr>
            <w:delText xml:space="preserve"> קיים לגבי המציע רישום פלילי במרשם </w:delText>
          </w:r>
          <w:r w:rsidRPr="00503ADC" w:rsidDel="00906206">
            <w:rPr>
              <w:rFonts w:hint="eastAsia"/>
              <w:rtl/>
            </w:rPr>
            <w:delText>הפלילי</w:delText>
          </w:r>
          <w:r w:rsidRPr="00503ADC" w:rsidDel="00906206">
            <w:rPr>
              <w:rtl/>
            </w:rPr>
            <w:delText xml:space="preserve"> בעברות המפורטות בתוספת השניה לחוק המרשם  </w:delText>
          </w:r>
          <w:r w:rsidRPr="00503ADC" w:rsidDel="00906206">
            <w:rPr>
              <w:rFonts w:hint="cs"/>
              <w:rtl/>
            </w:rPr>
            <w:delText xml:space="preserve">   </w:delText>
          </w:r>
          <w:r w:rsidDel="00906206">
            <w:rPr>
              <w:rFonts w:hint="cs"/>
              <w:rtl/>
            </w:rPr>
            <w:delText xml:space="preserve"> </w:delText>
          </w:r>
        </w:del>
      </w:ins>
    </w:p>
    <w:p w:rsidR="00E54451" w:rsidRDefault="00726244" w:rsidP="00E54451">
      <w:pPr>
        <w:pStyle w:val="1"/>
        <w:numPr>
          <w:ilvl w:val="0"/>
          <w:numId w:val="0"/>
        </w:numPr>
        <w:ind w:left="386" w:right="386"/>
        <w:rPr>
          <w:ins w:id="612" w:author="LLIATA" w:date="2012-05-14T13:42:00Z"/>
          <w:del w:id="613" w:author="LDALIT" w:date="2012-07-25T11:34:00Z"/>
        </w:rPr>
        <w:pPrChange w:id="614" w:author="LLIATA" w:date="2012-05-16T09:44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386" w:hanging="360"/>
          </w:pPr>
        </w:pPrChange>
      </w:pPr>
      <w:ins w:id="615" w:author="LLIATA" w:date="2012-05-14T13:42:00Z">
        <w:del w:id="616" w:author="LDALIT" w:date="2012-07-25T11:34:00Z">
          <w:r w:rsidRPr="00503ADC" w:rsidDel="00906206">
            <w:rPr>
              <w:rFonts w:hint="cs"/>
              <w:rtl/>
            </w:rPr>
            <w:delText>הפ</w:delText>
          </w:r>
          <w:r w:rsidRPr="00503ADC" w:rsidDel="00906206">
            <w:rPr>
              <w:rFonts w:hint="eastAsia"/>
              <w:rtl/>
            </w:rPr>
            <w:delText>לילי</w:delText>
          </w:r>
          <w:r w:rsidRPr="00503ADC" w:rsidDel="00906206">
            <w:rPr>
              <w:rFonts w:hint="cs"/>
              <w:rtl/>
            </w:rPr>
            <w:delText xml:space="preserve"> </w:delText>
          </w:r>
          <w:r w:rsidRPr="00503ADC" w:rsidDel="00906206">
            <w:rPr>
              <w:rtl/>
            </w:rPr>
            <w:delText>ותקנות השבים התשמ"</w:delText>
          </w:r>
          <w:r w:rsidRPr="00503ADC" w:rsidDel="00906206">
            <w:rPr>
              <w:rFonts w:hint="eastAsia"/>
              <w:rtl/>
            </w:rPr>
            <w:delText>א</w:delText>
          </w:r>
          <w:r w:rsidRPr="00503ADC" w:rsidDel="00906206">
            <w:rPr>
              <w:rtl/>
            </w:rPr>
            <w:delText xml:space="preserve"> – 1981, או מתקיים לגביו משפט או חקירה </w:delText>
          </w:r>
          <w:r w:rsidRPr="00503ADC" w:rsidDel="00906206">
            <w:rPr>
              <w:rFonts w:hint="eastAsia"/>
              <w:rtl/>
            </w:rPr>
            <w:delText>פלילית</w:delText>
          </w:r>
          <w:r w:rsidRPr="00503ADC" w:rsidDel="00906206">
            <w:rPr>
              <w:rtl/>
            </w:rPr>
            <w:delText xml:space="preserve"> בעבירות האמורות</w:delText>
          </w:r>
        </w:del>
      </w:ins>
      <w:ins w:id="617" w:author="LLIATA" w:date="2012-05-16T09:44:00Z">
        <w:del w:id="618" w:author="LDALIT" w:date="2012-07-25T11:34:00Z">
          <w:r w:rsidR="00F73C25" w:rsidDel="00906206">
            <w:rPr>
              <w:rFonts w:hint="cs"/>
              <w:rtl/>
            </w:rPr>
            <w:delText>, יחתום המציע</w:delText>
          </w:r>
        </w:del>
      </w:ins>
      <w:ins w:id="619" w:author="LLIATA" w:date="2012-05-14T13:42:00Z">
        <w:del w:id="620" w:author="LDALIT" w:date="2012-07-25T11:34:00Z">
          <w:r w:rsidRPr="00503ADC" w:rsidDel="00906206">
            <w:rPr>
              <w:rFonts w:hint="cs"/>
              <w:rtl/>
            </w:rPr>
            <w:delText xml:space="preserve"> על פי דרישת המינהל על כל מסמך שידרש לשם קבלת פרטים מהמרשם הפלילי. </w:delText>
          </w:r>
        </w:del>
      </w:ins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rPr>
          <w:ins w:id="621" w:author="LLIATA" w:date="2012-05-14T13:42:00Z"/>
          <w:del w:id="622" w:author="LDALIT" w:date="2012-07-25T11:34:00Z"/>
        </w:rPr>
      </w:pPr>
      <w:ins w:id="623" w:author="LLIATA" w:date="2012-05-14T13:42:00Z">
        <w:del w:id="624" w:author="LDALIT" w:date="2012-07-25T11:34:00Z">
          <w:r w:rsidRPr="00503ADC" w:rsidDel="00906206">
            <w:rPr>
              <w:rFonts w:hint="eastAsia"/>
              <w:rtl/>
            </w:rPr>
            <w:delText>האחריות</w:delText>
          </w:r>
          <w:r w:rsidRPr="00503ADC" w:rsidDel="00906206">
            <w:rPr>
              <w:rtl/>
            </w:rPr>
            <w:delText xml:space="preserve"> ללימוד תנאי המכרז, תנאי ההסכם והבנתם, חלה על המציע. למציע לא</w:delText>
          </w:r>
          <w:r w:rsidDel="00906206">
            <w:rPr>
              <w:rFonts w:hint="cs"/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תעמוד</w:delText>
          </w:r>
          <w:r w:rsidRPr="00503ADC" w:rsidDel="00906206">
            <w:rPr>
              <w:rtl/>
            </w:rPr>
            <w:delText xml:space="preserve"> טענת אי הבנה בקשר לתנאי ו/או מסמכי המכרז לרבות דרישות השרותים המבוקשים, </w:delText>
          </w:r>
          <w:r w:rsidRPr="00503ADC" w:rsidDel="00906206">
            <w:rPr>
              <w:rFonts w:hint="eastAsia"/>
              <w:rtl/>
            </w:rPr>
            <w:delText>ההסכם</w:delText>
          </w:r>
          <w:r w:rsidRPr="00503ADC" w:rsidDel="00906206">
            <w:rPr>
              <w:rtl/>
            </w:rPr>
            <w:delText xml:space="preserve"> ותנאי התשלום, וטענה זו לא תשמש בסיס לתביעות לעדכון ההצעה.</w:delText>
          </w:r>
        </w:del>
      </w:ins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rPr>
          <w:ins w:id="625" w:author="LLIATA" w:date="2012-05-14T13:42:00Z"/>
          <w:del w:id="626" w:author="LDALIT" w:date="2012-07-25T11:34:00Z"/>
        </w:rPr>
      </w:pPr>
      <w:ins w:id="627" w:author="LLIATA" w:date="2012-05-14T13:42:00Z">
        <w:del w:id="628" w:author="LDALIT" w:date="2012-07-25T11:34:00Z">
          <w:r w:rsidRPr="00503ADC" w:rsidDel="00906206">
            <w:rPr>
              <w:rFonts w:hint="cs"/>
              <w:rtl/>
            </w:rPr>
            <w:delText xml:space="preserve">ועדת המכרזים או ועדה מקצועית שמונתה על ידה, שומרת לעצמה את הזכות לבצע כל בדיקה וחקירה בנוגע להצעות שיוגשו למכרז זה, וכן לבקש מן המציעים כל ראיה ו/או מידע ו/או הבהרה הקשורים להצעה, לרבות בנוגע לניסיונם. </w:delText>
          </w:r>
        </w:del>
      </w:ins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rPr>
          <w:ins w:id="629" w:author="LLIATA" w:date="2012-05-14T13:42:00Z"/>
          <w:del w:id="630" w:author="LDALIT" w:date="2012-07-25T11:34:00Z"/>
        </w:rPr>
      </w:pPr>
      <w:ins w:id="631" w:author="LLIATA" w:date="2012-05-14T13:42:00Z">
        <w:del w:id="632" w:author="LDALIT" w:date="2012-07-25T11:34:00Z">
          <w:r w:rsidRPr="00503ADC" w:rsidDel="00906206">
            <w:rPr>
              <w:rtl/>
            </w:rPr>
            <w:delText xml:space="preserve">המינהל שומר לעצמו את הזכות לבטל את המכרז בכל עת בלא </w:delText>
          </w:r>
          <w:r w:rsidRPr="00503ADC" w:rsidDel="00906206">
            <w:rPr>
              <w:rFonts w:hint="eastAsia"/>
              <w:rtl/>
            </w:rPr>
            <w:delText>צורך</w:delText>
          </w:r>
          <w:r w:rsidRPr="00503ADC" w:rsidDel="00906206">
            <w:rPr>
              <w:rtl/>
            </w:rPr>
            <w:delText xml:space="preserve"> לנמק את סיבת הביטול. </w:delText>
          </w:r>
          <w:r w:rsidRPr="00AE35E3" w:rsidDel="00906206">
            <w:rPr>
              <w:rFonts w:ascii="Arial" w:hAnsi="Arial" w:hint="eastAsia"/>
              <w:rtl/>
            </w:rPr>
            <w:delText>הודעה</w:delText>
          </w:r>
          <w:r w:rsidRPr="00AE35E3" w:rsidDel="00906206">
            <w:rPr>
              <w:rFonts w:ascii="Arial" w:hAnsi="Arial"/>
              <w:rtl/>
            </w:rPr>
            <w:delText xml:space="preserve"> על הביטול תצא למציעים בפקס או בדואר אלקטרוני.</w:delText>
          </w:r>
        </w:del>
      </w:ins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rPr>
          <w:ins w:id="633" w:author="LLIATA" w:date="2012-05-14T13:43:00Z"/>
          <w:del w:id="634" w:author="LDALIT" w:date="2012-07-25T11:34:00Z"/>
        </w:rPr>
      </w:pPr>
      <w:ins w:id="635" w:author="LLIATA" w:date="2012-05-14T13:43:00Z">
        <w:del w:id="636" w:author="LDALIT" w:date="2012-07-25T11:34:00Z">
          <w:r w:rsidRPr="00503ADC" w:rsidDel="00906206">
            <w:rPr>
              <w:rFonts w:hint="eastAsia"/>
              <w:rtl/>
            </w:rPr>
            <w:delText>ההצעה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כפופה</w:delText>
          </w:r>
          <w:r w:rsidRPr="00503ADC" w:rsidDel="00906206">
            <w:rPr>
              <w:rtl/>
            </w:rPr>
            <w:delText xml:space="preserve"> לכל תנאי המכרז ונספחיו.</w:delText>
          </w:r>
        </w:del>
      </w:ins>
    </w:p>
    <w:p w:rsidR="00726244" w:rsidDel="00906206" w:rsidRDefault="00726244" w:rsidP="00726244">
      <w:pPr>
        <w:pStyle w:val="1"/>
        <w:numPr>
          <w:ilvl w:val="0"/>
          <w:numId w:val="2"/>
        </w:numPr>
        <w:rPr>
          <w:ins w:id="637" w:author="LLIATA" w:date="2012-06-05T13:25:00Z"/>
          <w:del w:id="638" w:author="LDALIT" w:date="2012-07-25T11:34:00Z"/>
        </w:rPr>
      </w:pPr>
      <w:ins w:id="639" w:author="LLIATA" w:date="2012-05-14T13:43:00Z">
        <w:del w:id="640" w:author="LDALIT" w:date="2012-07-25T11:34:00Z">
          <w:r w:rsidRPr="00503ADC" w:rsidDel="00906206">
            <w:rPr>
              <w:rFonts w:hint="eastAsia"/>
              <w:rtl/>
            </w:rPr>
            <w:delText>המציע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יגיש</w:delText>
          </w:r>
          <w:r w:rsidRPr="00503ADC" w:rsidDel="00906206">
            <w:rPr>
              <w:rtl/>
            </w:rPr>
            <w:delText xml:space="preserve"> הצעת מחיר מלאה עבור </w:delText>
          </w:r>
          <w:r w:rsidRPr="00AE35E3" w:rsidDel="00906206">
            <w:rPr>
              <w:rFonts w:hint="eastAsia"/>
              <w:u w:val="single"/>
              <w:rtl/>
            </w:rPr>
            <w:delText>כל</w:delText>
          </w:r>
          <w:r w:rsidRPr="00AE35E3" w:rsidDel="00906206">
            <w:rPr>
              <w:u w:val="single"/>
              <w:rtl/>
            </w:rPr>
            <w:delText xml:space="preserve"> הפריטים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המצוינים</w:delText>
          </w:r>
          <w:r w:rsidRPr="00503ADC" w:rsidDel="00906206">
            <w:rPr>
              <w:rtl/>
            </w:rPr>
            <w:delText xml:space="preserve"> בטופס הצעת המחיר</w:delText>
          </w:r>
        </w:del>
      </w:ins>
      <w:ins w:id="641" w:author="LLIATA" w:date="2012-05-16T09:45:00Z">
        <w:del w:id="642" w:author="LDALIT" w:date="2012-07-25T11:34:00Z">
          <w:r w:rsidR="009742FA" w:rsidDel="00906206">
            <w:rPr>
              <w:rFonts w:hint="cs"/>
              <w:rtl/>
            </w:rPr>
            <w:delText xml:space="preserve"> (מצ"ב נספח ב')</w:delText>
          </w:r>
        </w:del>
      </w:ins>
      <w:ins w:id="643" w:author="LLIATA" w:date="2012-05-14T13:43:00Z">
        <w:del w:id="644" w:author="LDALIT" w:date="2012-07-25T11:34:00Z">
          <w:r w:rsidRPr="00503ADC" w:rsidDel="00906206">
            <w:rPr>
              <w:rtl/>
            </w:rPr>
            <w:delText xml:space="preserve">. אם ביצוע </w:delText>
          </w:r>
          <w:r w:rsidRPr="00503ADC" w:rsidDel="00906206">
            <w:rPr>
              <w:rFonts w:hint="eastAsia"/>
              <w:rtl/>
            </w:rPr>
            <w:delText>פריט</w:delText>
          </w:r>
          <w:r w:rsidRPr="00503ADC" w:rsidDel="00906206">
            <w:rPr>
              <w:rtl/>
            </w:rPr>
            <w:delText xml:space="preserve"> מסוים הוא ללא תשלום, יציין המציע את הדבר במילים "</w:delText>
          </w:r>
          <w:r w:rsidRPr="00503ADC" w:rsidDel="00906206">
            <w:rPr>
              <w:rFonts w:hint="eastAsia"/>
              <w:rtl/>
            </w:rPr>
            <w:delText>ללא</w:delText>
          </w:r>
          <w:r w:rsidRPr="00503ADC" w:rsidDel="00906206">
            <w:rPr>
              <w:rtl/>
            </w:rPr>
            <w:delText xml:space="preserve"> תשלום".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ins w:id="645" w:author="LLIATA" w:date="2012-06-05T13:25:00Z"/>
          <w:del w:id="646" w:author="LDALIT" w:date="2012-07-25T11:34:00Z"/>
          <w:rtl/>
        </w:rPr>
        <w:pPrChange w:id="647" w:author="LLIATA" w:date="2012-06-05T13:25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386" w:hanging="360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ins w:id="648" w:author="LLIATA" w:date="2012-06-05T13:25:00Z"/>
          <w:del w:id="649" w:author="LDALIT" w:date="2012-07-25T11:34:00Z"/>
          <w:rtl/>
        </w:rPr>
        <w:pPrChange w:id="650" w:author="LLIATA" w:date="2012-06-05T13:25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386" w:hanging="360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ins w:id="651" w:author="LLIATA" w:date="2012-06-05T13:25:00Z"/>
          <w:del w:id="652" w:author="LDALIT" w:date="2012-07-25T11:34:00Z"/>
          <w:rtl/>
        </w:rPr>
        <w:pPrChange w:id="653" w:author="LLIATA" w:date="2012-06-05T13:25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386" w:hanging="360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ins w:id="654" w:author="LLIATA" w:date="2012-06-05T13:25:00Z"/>
          <w:del w:id="655" w:author="LDALIT" w:date="2012-07-25T11:34:00Z"/>
          <w:rtl/>
        </w:rPr>
        <w:pPrChange w:id="656" w:author="LLIATA" w:date="2012-06-05T13:25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386" w:hanging="360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ins w:id="657" w:author="LLIATA" w:date="2012-05-14T13:43:00Z"/>
          <w:del w:id="658" w:author="LDALIT" w:date="2012-07-25T11:34:00Z"/>
        </w:rPr>
        <w:pPrChange w:id="659" w:author="LLIATA" w:date="2012-06-05T13:25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386" w:hanging="360"/>
          </w:pPr>
        </w:pPrChange>
      </w:pPr>
    </w:p>
    <w:p w:rsidR="00726244" w:rsidRPr="00503ADC" w:rsidDel="00906206" w:rsidRDefault="00726244" w:rsidP="00726244">
      <w:pPr>
        <w:pStyle w:val="1"/>
        <w:numPr>
          <w:ilvl w:val="0"/>
          <w:numId w:val="2"/>
        </w:numPr>
        <w:rPr>
          <w:ins w:id="660" w:author="LLIATA" w:date="2012-05-14T13:43:00Z"/>
          <w:del w:id="661" w:author="LDALIT" w:date="2012-07-25T11:34:00Z"/>
          <w:rtl/>
        </w:rPr>
      </w:pPr>
      <w:ins w:id="662" w:author="LLIATA" w:date="2012-05-14T13:43:00Z">
        <w:del w:id="663" w:author="LDALIT" w:date="2012-07-25T11:34:00Z">
          <w:r w:rsidRPr="00503ADC" w:rsidDel="00906206">
            <w:rPr>
              <w:rFonts w:hint="eastAsia"/>
              <w:rtl/>
            </w:rPr>
            <w:delText>אין</w:delText>
          </w:r>
          <w:r w:rsidRPr="00503ADC" w:rsidDel="00906206">
            <w:rPr>
              <w:rtl/>
            </w:rPr>
            <w:delText xml:space="preserve"> לבצע כל שינוי או תוספת במסמכי המכרז או כל הסתייגות לגביהם, בין </w:delText>
          </w:r>
          <w:r w:rsidRPr="00503ADC" w:rsidDel="00906206">
            <w:rPr>
              <w:rFonts w:hint="eastAsia"/>
              <w:rtl/>
            </w:rPr>
            <w:delText>ע</w:delText>
          </w:r>
          <w:r w:rsidRPr="00503ADC" w:rsidDel="00906206">
            <w:rPr>
              <w:rtl/>
            </w:rPr>
            <w:delText>"</w:delText>
          </w:r>
          <w:r w:rsidRPr="00503ADC" w:rsidDel="00906206">
            <w:rPr>
              <w:rFonts w:hint="eastAsia"/>
              <w:rtl/>
            </w:rPr>
            <w:delText>י</w:delText>
          </w:r>
          <w:r w:rsidRPr="00503ADC" w:rsidDel="00906206">
            <w:rPr>
              <w:rtl/>
            </w:rPr>
            <w:delText xml:space="preserve"> תוספת בגוף המסמכים, בין במכתב לוואי או כל דרך אחרת, אלא אם הדבר נדרש </w:delText>
          </w:r>
          <w:r w:rsidRPr="00503ADC" w:rsidDel="00906206">
            <w:rPr>
              <w:rFonts w:hint="eastAsia"/>
              <w:rtl/>
            </w:rPr>
            <w:delText>במפורש</w:delText>
          </w:r>
          <w:r w:rsidRPr="00503ADC" w:rsidDel="00906206">
            <w:rPr>
              <w:rtl/>
            </w:rPr>
            <w:delText xml:space="preserve"> בתנאי המכרז.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del w:id="664" w:author="LDALIT" w:date="2012-07-25T11:34:00Z"/>
          <w:rtl/>
        </w:rPr>
        <w:pPrChange w:id="665" w:author="LLIATA" w:date="2012-05-14T13:43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66" w:author="LLIATA" w:date="2012-06-05T13:25:00Z"/>
          <w:del w:id="667" w:author="LDALIT" w:date="2012-07-25T11:34:00Z"/>
          <w:rtl/>
          <w:lang w:eastAsia="en-US"/>
        </w:rPr>
        <w:pPrChange w:id="668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69" w:author="LLIATA" w:date="2012-06-05T13:25:00Z"/>
          <w:del w:id="670" w:author="LDALIT" w:date="2012-07-25T11:34:00Z"/>
          <w:rtl/>
          <w:lang w:eastAsia="en-US"/>
        </w:rPr>
        <w:pPrChange w:id="671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72" w:author="LLIATA" w:date="2012-06-05T13:25:00Z"/>
          <w:del w:id="673" w:author="LDALIT" w:date="2012-07-25T11:34:00Z"/>
          <w:rtl/>
          <w:lang w:eastAsia="en-US"/>
        </w:rPr>
        <w:pPrChange w:id="674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75" w:author="LLIATA" w:date="2012-06-05T13:25:00Z"/>
          <w:del w:id="676" w:author="LDALIT" w:date="2012-07-25T11:34:00Z"/>
          <w:rtl/>
          <w:lang w:eastAsia="en-US"/>
        </w:rPr>
        <w:pPrChange w:id="677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78" w:author="LLIATA" w:date="2012-06-05T13:25:00Z"/>
          <w:del w:id="679" w:author="LDALIT" w:date="2012-07-25T11:34:00Z"/>
          <w:rtl/>
          <w:lang w:eastAsia="en-US"/>
        </w:rPr>
        <w:pPrChange w:id="680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81" w:author="LLIATA" w:date="2012-06-05T13:25:00Z"/>
          <w:del w:id="682" w:author="LDALIT" w:date="2012-07-25T11:34:00Z"/>
          <w:rtl/>
          <w:lang w:eastAsia="en-US"/>
        </w:rPr>
        <w:pPrChange w:id="683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84" w:author="LLIATA" w:date="2012-06-05T13:25:00Z"/>
          <w:del w:id="685" w:author="LDALIT" w:date="2012-07-25T11:34:00Z"/>
          <w:rtl/>
          <w:lang w:eastAsia="en-US"/>
        </w:rPr>
        <w:pPrChange w:id="686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87" w:author="LLIATA" w:date="2012-06-05T13:25:00Z"/>
          <w:del w:id="688" w:author="LDALIT" w:date="2012-07-25T11:34:00Z"/>
          <w:rtl/>
          <w:lang w:eastAsia="en-US"/>
        </w:rPr>
        <w:pPrChange w:id="689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90" w:author="LLIATA" w:date="2012-06-05T13:25:00Z"/>
          <w:del w:id="691" w:author="LDALIT" w:date="2012-07-25T11:34:00Z"/>
          <w:rtl/>
          <w:lang w:eastAsia="en-US"/>
        </w:rPr>
        <w:pPrChange w:id="692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93" w:author="LLIATA" w:date="2012-06-05T13:25:00Z"/>
          <w:del w:id="694" w:author="LDALIT" w:date="2012-07-25T11:34:00Z"/>
          <w:rtl/>
          <w:lang w:eastAsia="en-US"/>
        </w:rPr>
        <w:pPrChange w:id="695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96" w:author="LLIATA" w:date="2012-06-05T13:25:00Z"/>
          <w:del w:id="697" w:author="LDALIT" w:date="2012-07-25T11:34:00Z"/>
          <w:rtl/>
          <w:lang w:eastAsia="en-US"/>
        </w:rPr>
        <w:pPrChange w:id="698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699" w:author="LLIATA" w:date="2012-06-05T13:25:00Z"/>
          <w:del w:id="700" w:author="LDALIT" w:date="2012-07-25T11:34:00Z"/>
          <w:rtl/>
          <w:lang w:eastAsia="en-US"/>
        </w:rPr>
        <w:pPrChange w:id="701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702" w:author="LLIATA" w:date="2012-06-05T13:25:00Z"/>
          <w:del w:id="703" w:author="LDALIT" w:date="2012-07-25T11:34:00Z"/>
          <w:rtl/>
          <w:lang w:eastAsia="en-US"/>
        </w:rPr>
        <w:pPrChange w:id="704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705" w:author="LLIATA" w:date="2012-06-05T13:25:00Z"/>
          <w:del w:id="706" w:author="LDALIT" w:date="2012-07-25T11:34:00Z"/>
          <w:rtl/>
          <w:lang w:eastAsia="en-US"/>
        </w:rPr>
        <w:pPrChange w:id="707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708" w:author="LLIATA" w:date="2012-06-05T13:25:00Z"/>
          <w:del w:id="709" w:author="LDALIT" w:date="2012-07-25T11:34:00Z"/>
          <w:rtl/>
          <w:lang w:eastAsia="en-US"/>
        </w:rPr>
        <w:pPrChange w:id="710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711" w:author="LLIATA" w:date="2012-06-05T13:25:00Z"/>
          <w:del w:id="712" w:author="LDALIT" w:date="2012-07-25T11:34:00Z"/>
          <w:rtl/>
          <w:lang w:eastAsia="en-US"/>
        </w:rPr>
        <w:pPrChange w:id="713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ind w:left="1664" w:firstLine="3376"/>
        <w:jc w:val="both"/>
        <w:rPr>
          <w:ins w:id="714" w:author="LLIATA" w:date="2012-06-05T13:25:00Z"/>
          <w:del w:id="715" w:author="LDALIT" w:date="2012-07-25T11:34:00Z"/>
          <w:rtl/>
        </w:rPr>
        <w:pPrChange w:id="716" w:author="LLIATA" w:date="2012-05-14T13:39:00Z">
          <w:pPr>
            <w:ind w:left="26" w:firstLine="3376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1987" w:right="386" w:hanging="567"/>
        <w:rPr>
          <w:ins w:id="717" w:author="LLIATA" w:date="2012-05-14T13:43:00Z"/>
          <w:del w:id="718" w:author="LDALIT" w:date="2012-07-25T11:34:00Z"/>
          <w:rtl/>
        </w:rPr>
        <w:pPrChange w:id="719" w:author="LLIATA" w:date="2012-05-14T13:43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2"/>
        </w:numPr>
        <w:spacing w:before="0"/>
        <w:ind w:right="0"/>
        <w:rPr>
          <w:del w:id="720" w:author="LDALIT" w:date="2012-07-25T11:34:00Z"/>
          <w:rtl/>
        </w:rPr>
        <w:pPrChange w:id="721" w:author="LLIATA" w:date="2012-05-14T13:37:00Z">
          <w:pPr>
            <w:pStyle w:val="1"/>
            <w:numPr>
              <w:numId w:val="2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  <w:del w:id="722" w:author="LDALIT" w:date="2012-07-25T11:34:00Z">
        <w:r>
          <w:rPr>
            <w:rFonts w:hint="eastAsia"/>
            <w:rtl/>
          </w:rPr>
          <w:delText>לשם</w:delText>
        </w:r>
        <w:r>
          <w:rPr>
            <w:rtl/>
          </w:rPr>
          <w:delText xml:space="preserve"> קביעת הזוכה/ים במכרז </w:delText>
        </w:r>
        <w:r>
          <w:rPr>
            <w:rFonts w:hint="eastAsia"/>
            <w:rtl/>
          </w:rPr>
          <w:delText>יובאו</w:delText>
        </w:r>
        <w:r>
          <w:rPr>
            <w:rtl/>
          </w:rPr>
          <w:delText xml:space="preserve"> בחשבון</w:delText>
        </w:r>
      </w:del>
      <w:ins w:id="723" w:author="AVITALK" w:date="2012-05-01T11:09:00Z">
        <w:del w:id="724" w:author="LDALIT" w:date="2012-07-25T11:34:00Z">
          <w:r>
            <w:rPr>
              <w:rtl/>
            </w:rPr>
            <w:delText xml:space="preserve"> המדדים הבאים לפי המשקל הרשום על ידם</w:delText>
          </w:r>
        </w:del>
      </w:ins>
      <w:del w:id="725" w:author="LDALIT" w:date="2012-07-25T11:34:00Z">
        <w:r>
          <w:rPr>
            <w:rtl/>
          </w:rPr>
          <w:delText>:</w:delText>
        </w:r>
      </w:del>
    </w:p>
    <w:p w:rsidR="00E54451" w:rsidRDefault="00541D6F" w:rsidP="00E54451">
      <w:pPr>
        <w:pStyle w:val="2"/>
        <w:numPr>
          <w:ilvl w:val="1"/>
          <w:numId w:val="2"/>
        </w:numPr>
        <w:tabs>
          <w:tab w:val="num" w:pos="1134"/>
        </w:tabs>
        <w:spacing w:before="0"/>
        <w:ind w:left="746" w:right="0"/>
        <w:rPr>
          <w:del w:id="726" w:author="LDALIT" w:date="2012-07-25T11:34:00Z"/>
          <w:rtl/>
        </w:rPr>
        <w:pPrChange w:id="727" w:author="LLIATA" w:date="2012-05-14T13:37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ind w:left="746" w:right="0" w:hanging="360"/>
            <w:jc w:val="both"/>
          </w:pPr>
        </w:pPrChange>
      </w:pPr>
      <w:del w:id="728" w:author="LDALIT" w:date="2012-07-25T11:34:00Z">
        <w:r>
          <w:rPr>
            <w:rFonts w:hint="eastAsia"/>
            <w:rtl/>
          </w:rPr>
          <w:delText>מחיר</w:delText>
        </w:r>
        <w:r>
          <w:rPr>
            <w:rtl/>
          </w:rPr>
          <w:delText xml:space="preserve"> המוצע על ידי המציע.  -  70%</w:delText>
        </w:r>
      </w:del>
      <w:ins w:id="729" w:author="AVITALK" w:date="2012-05-01T11:09:00Z">
        <w:del w:id="730" w:author="LDALIT" w:date="2012-07-25T11:34:00Z">
          <w:r>
            <w:rPr>
              <w:rtl/>
            </w:rPr>
            <w:delText>.</w:delText>
          </w:r>
        </w:del>
      </w:ins>
      <w:del w:id="731" w:author="LDALIT" w:date="2012-07-25T11:34:00Z">
        <w:r>
          <w:rPr>
            <w:rtl/>
          </w:rPr>
          <w:delText xml:space="preserve"> </w:delText>
        </w:r>
      </w:del>
    </w:p>
    <w:p w:rsidR="00E54451" w:rsidRDefault="00541D6F" w:rsidP="00E54451">
      <w:pPr>
        <w:pStyle w:val="2"/>
        <w:numPr>
          <w:ilvl w:val="1"/>
          <w:numId w:val="2"/>
        </w:numPr>
        <w:tabs>
          <w:tab w:val="num" w:pos="1134"/>
        </w:tabs>
        <w:spacing w:before="0"/>
        <w:ind w:left="1079" w:right="0" w:hanging="693"/>
        <w:rPr>
          <w:del w:id="732" w:author="LDALIT" w:date="2012-07-25T11:34:00Z"/>
          <w:rtl/>
        </w:rPr>
        <w:pPrChange w:id="733" w:author="LLIATA" w:date="2012-05-14T13:37:00Z">
          <w:pPr>
            <w:pStyle w:val="2"/>
            <w:numPr>
              <w:numId w:val="2"/>
            </w:numPr>
            <w:tabs>
              <w:tab w:val="clear" w:pos="2554"/>
              <w:tab w:val="num" w:pos="1106"/>
              <w:tab w:val="num" w:pos="1134"/>
            </w:tabs>
            <w:ind w:left="746" w:right="0" w:hanging="360"/>
            <w:jc w:val="both"/>
          </w:pPr>
        </w:pPrChange>
      </w:pPr>
      <w:del w:id="734" w:author="LDALIT" w:date="2012-07-25T11:34:00Z">
        <w:r>
          <w:rPr>
            <w:rFonts w:hint="eastAsia"/>
            <w:rtl/>
          </w:rPr>
          <w:delText>נ</w:delText>
        </w:r>
      </w:del>
      <w:ins w:id="735" w:author="AVITALK" w:date="2012-05-01T11:09:00Z">
        <w:del w:id="736" w:author="LDALIT" w:date="2012-07-25T11:34:00Z">
          <w:r>
            <w:rPr>
              <w:rFonts w:hint="eastAsia"/>
              <w:rtl/>
            </w:rPr>
            <w:delText>י</w:delText>
          </w:r>
        </w:del>
      </w:ins>
      <w:del w:id="737" w:author="LDALIT" w:date="2012-07-25T11:34:00Z">
        <w:r>
          <w:rPr>
            <w:rFonts w:hint="eastAsia"/>
            <w:rtl/>
          </w:rPr>
          <w:delText>סיון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המציע</w:delText>
        </w:r>
        <w:r>
          <w:rPr>
            <w:rtl/>
          </w:rPr>
          <w:delText xml:space="preserve"> (מס' </w:delText>
        </w:r>
        <w:r>
          <w:rPr>
            <w:rFonts w:hint="eastAsia"/>
            <w:rtl/>
          </w:rPr>
          <w:delText>עבודות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גרירה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בדומה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לעבודות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הנדרשות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במכרז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והיקפן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ציוד</w:delText>
        </w:r>
        <w:r>
          <w:rPr>
            <w:rtl/>
          </w:rPr>
          <w:delText xml:space="preserve">, אמצעים, </w:delText>
        </w:r>
        <w:r>
          <w:rPr>
            <w:rFonts w:hint="eastAsia"/>
            <w:rtl/>
          </w:rPr>
          <w:delText>כח</w:delText>
        </w:r>
        <w:r>
          <w:rPr>
            <w:rtl/>
          </w:rPr>
          <w:delText xml:space="preserve"> אדם והמלצות ) -  30%.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rPr>
          <w:del w:id="738" w:author="LDALIT" w:date="2012-07-25T11:34:00Z"/>
          <w:rtl/>
        </w:rPr>
        <w:pPrChange w:id="739" w:author="LLIATA" w:date="2012-05-14T13:4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386" w:right="0" w:hanging="360"/>
            <w:jc w:val="both"/>
          </w:pPr>
        </w:pPrChange>
      </w:pPr>
      <w:del w:id="740" w:author="LDALIT" w:date="2012-07-25T11:34:00Z">
        <w:r>
          <w:rPr>
            <w:rtl/>
          </w:rPr>
          <w:delText>12</w:delText>
        </w:r>
      </w:del>
      <w:ins w:id="741" w:author="AVITALK" w:date="2012-05-01T13:18:00Z">
        <w:del w:id="742" w:author="LDALIT" w:date="2012-07-25T11:34:00Z">
          <w:r>
            <w:rPr>
              <w:rtl/>
            </w:rPr>
            <w:delText>11</w:delText>
          </w:r>
        </w:del>
      </w:ins>
      <w:del w:id="743" w:author="LDALIT" w:date="2012-07-25T11:34:00Z">
        <w:r>
          <w:rPr>
            <w:rtl/>
          </w:rPr>
          <w:delText xml:space="preserve">.  </w:delText>
        </w:r>
        <w:r>
          <w:rPr>
            <w:rFonts w:hint="eastAsia"/>
            <w:rtl/>
          </w:rPr>
          <w:delText>ועדת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המכרזים</w:delText>
        </w:r>
        <w:r>
          <w:rPr>
            <w:rtl/>
          </w:rPr>
          <w:delText xml:space="preserve"> רשאית לפסול הצעות, בין השאר במקרים אלה: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rPr>
          <w:del w:id="744" w:author="LDALIT" w:date="2012-07-25T11:34:00Z"/>
          <w:rtl/>
        </w:rPr>
        <w:pPrChange w:id="745" w:author="LLIATA" w:date="2012-05-14T13:4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746" w:right="0" w:hanging="360"/>
            <w:jc w:val="both"/>
          </w:pPr>
        </w:pPrChange>
      </w:pPr>
      <w:del w:id="746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</w:delText>
        </w:r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המינהל הפסיק </w:delText>
        </w:r>
        <w:r>
          <w:rPr>
            <w:rFonts w:hint="eastAsia"/>
            <w:rtl/>
          </w:rPr>
          <w:delText>ההתקשרות</w:delText>
        </w:r>
        <w:r>
          <w:rPr>
            <w:rtl/>
          </w:rPr>
          <w:delText xml:space="preserve"> והעבודה עם המציע בחמש השנים האחרונות, ו/או אם המינהל נאלץ להורות על </w:delText>
        </w:r>
        <w:r>
          <w:rPr>
            <w:rFonts w:hint="eastAsia"/>
            <w:rtl/>
          </w:rPr>
          <w:delText>ביצוע</w:delText>
        </w:r>
        <w:r>
          <w:rPr>
            <w:rtl/>
          </w:rPr>
          <w:delText xml:space="preserve"> חוזר של העבודה נשוא המכרז כתוצאה מרשלנות חוזרת ונשנית של המציע.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rPr>
          <w:del w:id="747" w:author="LDALIT" w:date="2012-07-25T11:34:00Z"/>
          <w:rtl/>
        </w:rPr>
        <w:pPrChange w:id="748" w:author="LLIATA" w:date="2012-05-14T13:4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746" w:right="0" w:hanging="360"/>
            <w:jc w:val="both"/>
          </w:pPr>
        </w:pPrChange>
      </w:pPr>
      <w:del w:id="749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המינהל הגיש </w:delText>
        </w:r>
        <w:r>
          <w:rPr>
            <w:rFonts w:hint="eastAsia"/>
            <w:rtl/>
          </w:rPr>
          <w:delText>תלונה</w:delText>
        </w:r>
        <w:r>
          <w:rPr>
            <w:rtl/>
          </w:rPr>
          <w:delText xml:space="preserve"> למשטרה, או ניהל או מנהל או עומד לנהל הליך משפטי נגד המציע או מי מטעמו בתחומים </w:delText>
        </w:r>
        <w:r>
          <w:rPr>
            <w:rFonts w:hint="eastAsia"/>
            <w:rtl/>
          </w:rPr>
          <w:delText>הקרובים</w:delText>
        </w:r>
        <w:r>
          <w:rPr>
            <w:rtl/>
          </w:rPr>
          <w:delText xml:space="preserve"> לנשוא המכרז, לרבות חציבה, כריה ופלישה, שימוש חריג ובניה בלתי חוקית, או </w:delText>
        </w:r>
        <w:r>
          <w:rPr>
            <w:rFonts w:hint="eastAsia"/>
            <w:rtl/>
          </w:rPr>
          <w:delText>לקיחת</w:delText>
        </w:r>
        <w:r>
          <w:rPr>
            <w:rtl/>
          </w:rPr>
          <w:delText xml:space="preserve"> חומר ממקרקעין שבניהול המינהל שלא כדין.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rPr>
          <w:del w:id="750" w:author="LDALIT" w:date="2012-07-25T11:34:00Z"/>
          <w:rtl/>
        </w:rPr>
        <w:pPrChange w:id="751" w:author="LLIATA" w:date="2012-05-14T13:4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746" w:right="0" w:hanging="360"/>
            <w:jc w:val="both"/>
          </w:pPr>
        </w:pPrChange>
      </w:pPr>
      <w:del w:id="752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המינהל נאלץ </w:delText>
        </w:r>
        <w:r>
          <w:rPr>
            <w:rFonts w:hint="eastAsia"/>
            <w:rtl/>
          </w:rPr>
          <w:delText>להפעיל</w:delText>
        </w:r>
        <w:r>
          <w:rPr>
            <w:rtl/>
          </w:rPr>
          <w:delText xml:space="preserve"> קבלן אחר עקב אי ביצוע ו/או אי הסכמת המציע לבצע עבודות, בהתאם להזמנת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. </w:delText>
        </w:r>
      </w:del>
      <w:ins w:id="753" w:author="AVITALK" w:date="2012-05-01T11:14:00Z">
        <w:del w:id="754" w:author="LDALIT" w:date="2012-07-25T11:34:00Z">
          <w:r>
            <w:rPr>
              <w:rtl/>
            </w:rPr>
            <w:delText xml:space="preserve">, </w:delText>
          </w:r>
          <w:r>
            <w:rPr>
              <w:rFonts w:hint="eastAsia"/>
              <w:rtl/>
            </w:rPr>
            <w:delText>או</w:delText>
          </w:r>
          <w:r>
            <w:rPr>
              <w:rtl/>
            </w:rPr>
            <w:delText xml:space="preserve"> </w:delText>
          </w:r>
        </w:del>
      </w:ins>
      <w:del w:id="755" w:author="LDALIT" w:date="2012-07-25T11:34:00Z">
        <w:r>
          <w:rPr>
            <w:rtl/>
          </w:rPr>
          <w:delText>אם עבודתו של המציע הופסקה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משרד/גוף ממשלתי כלשהו בגין אחד או </w:delText>
        </w:r>
        <w:r>
          <w:rPr>
            <w:rFonts w:hint="eastAsia"/>
            <w:rtl/>
          </w:rPr>
          <w:delText>יותר</w:delText>
        </w:r>
        <w:r>
          <w:rPr>
            <w:rtl/>
          </w:rPr>
          <w:delText xml:space="preserve"> מהטעמים המפורטים בסעיף זה לעיל.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rPr>
          <w:ins w:id="756" w:author="AVITALK" w:date="2012-05-01T11:44:00Z"/>
          <w:del w:id="757" w:author="LDALIT" w:date="2012-07-25T11:34:00Z"/>
          <w:rtl/>
          <w:rPrChange w:id="758" w:author="AVITALK" w:date="2012-05-01T15:01:00Z">
            <w:rPr>
              <w:ins w:id="759" w:author="AVITALK" w:date="2012-05-01T11:44:00Z"/>
              <w:del w:id="760" w:author="LDALIT" w:date="2012-07-25T11:34:00Z"/>
              <w:rtl/>
            </w:rPr>
          </w:rPrChange>
        </w:rPr>
        <w:pPrChange w:id="761" w:author="LLIATA" w:date="2012-05-14T13:41:00Z">
          <w:pPr>
            <w:ind w:left="746" w:hanging="26"/>
            <w:jc w:val="both"/>
          </w:pPr>
        </w:pPrChange>
      </w:pPr>
      <w:del w:id="762" w:author="LDALIT" w:date="2012-07-25T11:34:00Z">
        <w:r>
          <w:rPr>
            <w:rtl/>
            <w:rPrChange w:id="763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764" w:author="AVITALK" w:date="2012-05-01T15:01:00Z">
              <w:rPr>
                <w:rFonts w:hint="eastAsia"/>
                <w:rtl/>
              </w:rPr>
            </w:rPrChange>
          </w:rPr>
          <w:delText>לעניין</w:delText>
        </w:r>
        <w:r>
          <w:rPr>
            <w:rtl/>
            <w:rPrChange w:id="765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766" w:author="AVITALK" w:date="2012-05-01T15:01:00Z">
              <w:rPr>
                <w:rFonts w:hint="eastAsia"/>
                <w:rtl/>
              </w:rPr>
            </w:rPrChange>
          </w:rPr>
          <w:delText>סעיף</w:delText>
        </w:r>
        <w:r>
          <w:rPr>
            <w:rtl/>
            <w:rPrChange w:id="767" w:author="AVITALK" w:date="2012-05-01T15:01:00Z">
              <w:rPr>
                <w:rtl/>
              </w:rPr>
            </w:rPrChange>
          </w:rPr>
          <w:delText xml:space="preserve"> זה : המציע - לרבות מ</w:delText>
        </w:r>
        <w:r>
          <w:rPr>
            <w:rFonts w:hint="eastAsia"/>
            <w:rtl/>
            <w:rPrChange w:id="768" w:author="AVITALK" w:date="2012-05-01T15:01:00Z">
              <w:rPr>
                <w:rFonts w:hint="eastAsia"/>
                <w:rtl/>
              </w:rPr>
            </w:rPrChange>
          </w:rPr>
          <w:delText>נהלו</w:delText>
        </w:r>
        <w:r>
          <w:rPr>
            <w:rtl/>
            <w:rPrChange w:id="769" w:author="AVITALK" w:date="2012-05-01T15:01:00Z">
              <w:rPr>
                <w:rtl/>
              </w:rPr>
            </w:rPrChange>
          </w:rPr>
          <w:delText xml:space="preserve"> או שותפו או בעל מניות בו (אם המציע הינו תאגיד) או </w:delText>
        </w:r>
        <w:r>
          <w:rPr>
            <w:rFonts w:hint="eastAsia"/>
            <w:rtl/>
            <w:rPrChange w:id="770" w:author="AVITALK" w:date="2012-05-01T15:01:00Z">
              <w:rPr>
                <w:rFonts w:hint="eastAsia"/>
                <w:rtl/>
              </w:rPr>
            </w:rPrChange>
          </w:rPr>
          <w:delText>מי</w:delText>
        </w:r>
        <w:r>
          <w:rPr>
            <w:rtl/>
            <w:rPrChange w:id="771" w:author="AVITALK" w:date="2012-05-01T15:01:00Z">
              <w:rPr>
                <w:rtl/>
              </w:rPr>
            </w:rPrChange>
          </w:rPr>
          <w:delText xml:space="preserve"> מטעמם או תאגיד בשליטתם או בניהולם של כל אחד מהנ"</w:delText>
        </w:r>
        <w:r>
          <w:rPr>
            <w:rFonts w:hint="eastAsia"/>
            <w:rtl/>
            <w:rPrChange w:id="772" w:author="AVITALK" w:date="2012-05-01T15:01:00Z">
              <w:rPr>
                <w:rFonts w:hint="eastAsia"/>
                <w:rtl/>
              </w:rPr>
            </w:rPrChange>
          </w:rPr>
          <w:delText>ל</w:delText>
        </w:r>
        <w:r>
          <w:rPr>
            <w:rtl/>
            <w:rPrChange w:id="773" w:author="AVITALK" w:date="2012-05-01T15:01:00Z">
              <w:rPr>
                <w:rtl/>
              </w:rPr>
            </w:rPrChange>
          </w:rPr>
          <w:delText>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tabs>
          <w:tab w:val="left" w:pos="720"/>
        </w:tabs>
        <w:ind w:left="386" w:right="0" w:hanging="360"/>
        <w:rPr>
          <w:del w:id="774" w:author="LDALIT" w:date="2012-07-25T11:34:00Z"/>
          <w:rtl/>
          <w:rPrChange w:id="775" w:author="AVITALK" w:date="2012-05-01T15:01:00Z">
            <w:rPr>
              <w:del w:id="776" w:author="LDALIT" w:date="2012-07-25T11:34:00Z"/>
              <w:rtl/>
            </w:rPr>
          </w:rPrChange>
        </w:rPr>
        <w:pPrChange w:id="777" w:author="LLIATA" w:date="2012-05-14T13:41:00Z">
          <w:pPr>
            <w:ind w:left="746" w:hanging="26"/>
            <w:jc w:val="both"/>
          </w:pPr>
        </w:pPrChange>
      </w:pPr>
      <w:ins w:id="778" w:author="AVITALK" w:date="2012-05-01T11:44:00Z">
        <w:del w:id="779" w:author="LDALIT" w:date="2012-07-25T11:34:00Z">
          <w:r>
            <w:rPr>
              <w:rFonts w:hint="eastAsia"/>
              <w:rtl/>
              <w:rPrChange w:id="780" w:author="AVITALK" w:date="2012-05-01T15:01:00Z">
                <w:rPr>
                  <w:rFonts w:hint="eastAsia"/>
                  <w:rtl/>
                </w:rPr>
              </w:rPrChange>
            </w:rPr>
            <w:delText>ד</w:delText>
          </w:r>
          <w:r>
            <w:rPr>
              <w:rtl/>
              <w:rPrChange w:id="781" w:author="AVITALK" w:date="2012-05-01T15:01:00Z">
                <w:rPr>
                  <w:rtl/>
                </w:rPr>
              </w:rPrChange>
            </w:rPr>
            <w:delText>.</w:delText>
          </w:r>
          <w:r>
            <w:rPr>
              <w:rtl/>
              <w:rPrChange w:id="782" w:author="AVITALK" w:date="2012-05-01T15:01:00Z">
                <w:rPr>
                  <w:rtl/>
                </w:rPr>
              </w:rPrChange>
            </w:rPr>
            <w:tab/>
          </w:r>
        </w:del>
      </w:ins>
      <w:ins w:id="783" w:author="AVITALK" w:date="2012-05-01T11:45:00Z">
        <w:del w:id="784" w:author="LDALIT" w:date="2012-07-25T11:34:00Z">
          <w:r>
            <w:rPr>
              <w:rFonts w:hint="eastAsia"/>
              <w:rtl/>
              <w:rPrChange w:id="785" w:author="AVITALK" w:date="2012-05-01T15:01:00Z">
                <w:rPr>
                  <w:rFonts w:hint="eastAsia"/>
                  <w:rtl/>
                </w:rPr>
              </w:rPrChange>
            </w:rPr>
            <w:delText>מציע</w:delText>
          </w:r>
          <w:r>
            <w:rPr>
              <w:rtl/>
              <w:rPrChange w:id="786" w:author="AVITALK" w:date="2012-05-01T15:01:00Z">
                <w:rPr>
                  <w:rtl/>
                </w:rPr>
              </w:rPrChange>
            </w:rPr>
            <w:delText xml:space="preserve"> אשר הגיש הצעה חלקית, תכסיסנית, לוקה בחסר או </w:delText>
          </w:r>
        </w:del>
      </w:ins>
      <w:ins w:id="787" w:author="AVITALK" w:date="2012-05-01T11:46:00Z">
        <w:del w:id="788" w:author="LDALIT" w:date="2012-07-25T11:34:00Z">
          <w:r>
            <w:rPr>
              <w:rFonts w:hint="eastAsia"/>
              <w:rtl/>
              <w:rPrChange w:id="789" w:author="AVITALK" w:date="2012-05-01T15:01:00Z">
                <w:rPr>
                  <w:rFonts w:hint="eastAsia"/>
                  <w:rtl/>
                </w:rPr>
              </w:rPrChange>
            </w:rPr>
            <w:delText>כזו</w:delText>
          </w:r>
        </w:del>
      </w:ins>
      <w:ins w:id="790" w:author="AVITALK" w:date="2012-05-01T11:45:00Z">
        <w:del w:id="791" w:author="LDALIT" w:date="2012-07-25T11:34:00Z">
          <w:r>
            <w:rPr>
              <w:rtl/>
              <w:rPrChange w:id="792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793" w:author="AVITALK" w:date="2012-05-01T11:46:00Z">
        <w:del w:id="794" w:author="LDALIT" w:date="2012-07-25T11:34:00Z">
          <w:r>
            <w:rPr>
              <w:rFonts w:hint="eastAsia"/>
              <w:rtl/>
              <w:rPrChange w:id="795" w:author="AVITALK" w:date="2012-05-01T15:01:00Z">
                <w:rPr>
                  <w:rFonts w:hint="eastAsia"/>
                  <w:rtl/>
                </w:rPr>
              </w:rPrChange>
            </w:rPr>
            <w:delText>הנותנת</w:delText>
          </w:r>
          <w:r>
            <w:rPr>
              <w:rtl/>
              <w:rPrChange w:id="796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797" w:author="AVITALK" w:date="2012-05-01T11:45:00Z">
        <w:del w:id="798" w:author="LDALIT" w:date="2012-07-25T11:34:00Z">
          <w:r>
            <w:rPr>
              <w:rFonts w:hint="eastAsia"/>
              <w:rtl/>
              <w:rPrChange w:id="799" w:author="AVITALK" w:date="2012-05-01T15:01:00Z">
                <w:rPr>
                  <w:rFonts w:hint="eastAsia"/>
                  <w:rtl/>
                </w:rPr>
              </w:rPrChange>
            </w:rPr>
            <w:delText>מחירי</w:delText>
          </w:r>
          <w:r>
            <w:rPr>
              <w:rtl/>
              <w:rPrChange w:id="800" w:author="AVITALK" w:date="2012-05-01T15:01:00Z">
                <w:rPr>
                  <w:rtl/>
                </w:rPr>
              </w:rPrChange>
            </w:rPr>
            <w:delText xml:space="preserve"> הפסד </w:delText>
          </w:r>
        </w:del>
      </w:ins>
      <w:ins w:id="801" w:author="AVITALK" w:date="2012-05-01T11:46:00Z">
        <w:del w:id="802" w:author="LDALIT" w:date="2012-07-25T11:34:00Z">
          <w:r>
            <w:rPr>
              <w:rFonts w:hint="eastAsia"/>
              <w:rtl/>
              <w:rPrChange w:id="803" w:author="AVITALK" w:date="2012-05-01T15:01:00Z">
                <w:rPr>
                  <w:rFonts w:hint="eastAsia"/>
                  <w:rtl/>
                </w:rPr>
              </w:rPrChange>
            </w:rPr>
            <w:delText>המעוררים</w:delText>
          </w:r>
          <w:r>
            <w:rPr>
              <w:rtl/>
              <w:rPrChange w:id="804" w:author="AVITALK" w:date="2012-05-01T15:01:00Z">
                <w:rPr>
                  <w:rtl/>
                </w:rPr>
              </w:rPrChange>
            </w:rPr>
            <w:delText xml:space="preserve"> חשד </w:delText>
          </w:r>
        </w:del>
      </w:ins>
      <w:ins w:id="805" w:author="AVITALK" w:date="2012-05-01T11:50:00Z">
        <w:del w:id="806" w:author="LDALIT" w:date="2012-07-25T11:34:00Z">
          <w:r>
            <w:rPr>
              <w:rFonts w:hint="eastAsia"/>
              <w:rtl/>
              <w:rPrChange w:id="807" w:author="AVITALK" w:date="2012-05-01T15:01:00Z">
                <w:rPr>
                  <w:rFonts w:hint="eastAsia"/>
                  <w:rtl/>
                </w:rPr>
              </w:rPrChange>
            </w:rPr>
            <w:delText>לפגיעה</w:delText>
          </w:r>
          <w:r>
            <w:rPr>
              <w:rtl/>
              <w:rPrChange w:id="808" w:author="AVITALK" w:date="2012-05-01T15:01:00Z">
                <w:rPr>
                  <w:rtl/>
                </w:rPr>
              </w:rPrChange>
            </w:rPr>
            <w:delText xml:space="preserve"> </w:delText>
          </w:r>
          <w:r>
            <w:rPr>
              <w:rFonts w:hint="eastAsia"/>
              <w:rtl/>
              <w:rPrChange w:id="809" w:author="AVITALK" w:date="2012-05-01T15:01:00Z">
                <w:rPr>
                  <w:rFonts w:hint="eastAsia"/>
                  <w:rtl/>
                </w:rPr>
              </w:rPrChange>
            </w:rPr>
            <w:delText>בזכויות</w:delText>
          </w:r>
          <w:r>
            <w:rPr>
              <w:rtl/>
              <w:rPrChange w:id="810" w:author="AVITALK" w:date="2012-05-01T15:01:00Z">
                <w:rPr>
                  <w:rtl/>
                </w:rPr>
              </w:rPrChange>
            </w:rPr>
            <w:delText xml:space="preserve"> </w:delText>
          </w:r>
          <w:r>
            <w:rPr>
              <w:rFonts w:hint="eastAsia"/>
              <w:rtl/>
              <w:rPrChange w:id="811" w:author="AVITALK" w:date="2012-05-01T15:01:00Z">
                <w:rPr>
                  <w:rFonts w:hint="eastAsia"/>
                  <w:rtl/>
                </w:rPr>
              </w:rPrChange>
            </w:rPr>
            <w:delText>המועסקים</w:delText>
          </w:r>
          <w:r>
            <w:rPr>
              <w:rtl/>
              <w:rPrChange w:id="812" w:author="AVITALK" w:date="2012-05-01T15:01:00Z">
                <w:rPr>
                  <w:rtl/>
                </w:rPr>
              </w:rPrChange>
            </w:rPr>
            <w:delText xml:space="preserve"> </w:delText>
          </w:r>
          <w:r>
            <w:rPr>
              <w:rFonts w:hint="eastAsia"/>
              <w:rtl/>
              <w:rPrChange w:id="813" w:author="AVITALK" w:date="2012-05-01T15:01:00Z">
                <w:rPr>
                  <w:rFonts w:hint="eastAsia"/>
                  <w:rtl/>
                </w:rPr>
              </w:rPrChange>
            </w:rPr>
            <w:delText>ע</w:delText>
          </w:r>
        </w:del>
      </w:ins>
      <w:ins w:id="814" w:author="AVITALK" w:date="2012-05-01T11:54:00Z">
        <w:del w:id="815" w:author="LDALIT" w:date="2012-07-25T11:34:00Z">
          <w:r>
            <w:rPr>
              <w:rFonts w:hint="eastAsia"/>
              <w:rtl/>
              <w:rPrChange w:id="816" w:author="AVITALK" w:date="2012-05-01T15:01:00Z">
                <w:rPr>
                  <w:rFonts w:hint="eastAsia"/>
                  <w:rtl/>
                </w:rPr>
              </w:rPrChange>
            </w:rPr>
            <w:delText>ל</w:delText>
          </w:r>
          <w:r>
            <w:rPr>
              <w:rtl/>
              <w:rPrChange w:id="817" w:author="AVITALK" w:date="2012-05-01T15:01:00Z">
                <w:rPr>
                  <w:rtl/>
                </w:rPr>
              </w:rPrChange>
            </w:rPr>
            <w:delText xml:space="preserve"> </w:delText>
          </w:r>
          <w:r>
            <w:rPr>
              <w:rFonts w:hint="eastAsia"/>
              <w:rtl/>
              <w:rPrChange w:id="818" w:author="AVITALK" w:date="2012-05-01T15:01:00Z">
                <w:rPr>
                  <w:rFonts w:hint="eastAsia"/>
                  <w:rtl/>
                </w:rPr>
              </w:rPrChange>
            </w:rPr>
            <w:delText>ידיו</w:delText>
          </w:r>
        </w:del>
      </w:ins>
      <w:ins w:id="819" w:author="AVITALK" w:date="2012-05-01T11:50:00Z">
        <w:del w:id="820" w:author="LDALIT" w:date="2012-07-25T11:34:00Z">
          <w:r>
            <w:rPr>
              <w:rtl/>
              <w:rPrChange w:id="821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822" w:author="AVITALK" w:date="2012-05-01T11:51:00Z">
        <w:del w:id="823" w:author="LDALIT" w:date="2012-07-25T11:34:00Z">
          <w:r>
            <w:rPr>
              <w:rFonts w:hint="eastAsia"/>
              <w:rtl/>
              <w:rPrChange w:id="824" w:author="AVITALK" w:date="2012-05-01T15:01:00Z">
                <w:rPr>
                  <w:rFonts w:hint="eastAsia"/>
                  <w:rtl/>
                </w:rPr>
              </w:rPrChange>
            </w:rPr>
            <w:delText>או</w:delText>
          </w:r>
          <w:r>
            <w:rPr>
              <w:rtl/>
              <w:rPrChange w:id="825" w:author="AVITALK" w:date="2012-05-01T15:01:00Z">
                <w:rPr>
                  <w:rtl/>
                </w:rPr>
              </w:rPrChange>
            </w:rPr>
            <w:delText xml:space="preserve"> </w:delText>
          </w:r>
          <w:r>
            <w:rPr>
              <w:rFonts w:hint="eastAsia"/>
              <w:rtl/>
              <w:rPrChange w:id="826" w:author="AVITALK" w:date="2012-05-01T15:01:00Z">
                <w:rPr>
                  <w:rFonts w:hint="eastAsia"/>
                  <w:rtl/>
                </w:rPr>
              </w:rPrChange>
            </w:rPr>
            <w:delText>ל</w:delText>
          </w:r>
        </w:del>
      </w:ins>
      <w:ins w:id="827" w:author="AVITALK" w:date="2012-05-01T11:50:00Z">
        <w:del w:id="828" w:author="LDALIT" w:date="2012-07-25T11:34:00Z">
          <w:r>
            <w:rPr>
              <w:rFonts w:hint="eastAsia"/>
              <w:rtl/>
              <w:rPrChange w:id="829" w:author="AVITALK" w:date="2012-05-01T15:01:00Z">
                <w:rPr>
                  <w:rFonts w:hint="eastAsia"/>
                  <w:rtl/>
                </w:rPr>
              </w:rPrChange>
            </w:rPr>
            <w:delText>הפרת</w:delText>
          </w:r>
          <w:r>
            <w:rPr>
              <w:rtl/>
              <w:rPrChange w:id="830" w:author="AVITALK" w:date="2012-05-01T15:01:00Z">
                <w:rPr>
                  <w:rtl/>
                </w:rPr>
              </w:rPrChange>
            </w:rPr>
            <w:delText xml:space="preserve"> דיני </w:delText>
          </w:r>
        </w:del>
      </w:ins>
      <w:ins w:id="831" w:author="AVITALK" w:date="2012-05-01T11:51:00Z">
        <w:del w:id="832" w:author="LDALIT" w:date="2012-07-25T11:34:00Z">
          <w:r>
            <w:rPr>
              <w:rFonts w:hint="eastAsia"/>
              <w:rtl/>
              <w:rPrChange w:id="833" w:author="AVITALK" w:date="2012-05-01T15:01:00Z">
                <w:rPr>
                  <w:rFonts w:hint="eastAsia"/>
                  <w:rtl/>
                </w:rPr>
              </w:rPrChange>
            </w:rPr>
            <w:delText>ה</w:delText>
          </w:r>
        </w:del>
      </w:ins>
      <w:ins w:id="834" w:author="AVITALK" w:date="2012-05-01T11:50:00Z">
        <w:del w:id="835" w:author="LDALIT" w:date="2012-07-25T11:34:00Z">
          <w:r>
            <w:rPr>
              <w:rFonts w:hint="eastAsia"/>
              <w:rtl/>
              <w:rPrChange w:id="836" w:author="AVITALK" w:date="2012-05-01T15:01:00Z">
                <w:rPr>
                  <w:rFonts w:hint="eastAsia"/>
                  <w:rtl/>
                </w:rPr>
              </w:rPrChange>
            </w:rPr>
            <w:delText>עבודה</w:delText>
          </w:r>
        </w:del>
      </w:ins>
      <w:ins w:id="837" w:author="AVITALK" w:date="2012-05-01T11:51:00Z">
        <w:del w:id="838" w:author="LDALIT" w:date="2012-07-25T11:34:00Z">
          <w:r>
            <w:rPr>
              <w:rtl/>
              <w:rPrChange w:id="839" w:author="AVITALK" w:date="2012-05-01T15:01:00Z">
                <w:rPr>
                  <w:rtl/>
                </w:rPr>
              </w:rPrChange>
            </w:rPr>
            <w:delText>.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840" w:author="LDALIT" w:date="2012-07-25T11:34:00Z"/>
        </w:rPr>
        <w:pPrChange w:id="841" w:author="LLIATA" w:date="2012-05-14T13:42:00Z">
          <w:pPr>
            <w:numPr>
              <w:numId w:val="13"/>
            </w:numPr>
            <w:tabs>
              <w:tab w:val="num" w:pos="562"/>
              <w:tab w:val="num" w:pos="602"/>
            </w:tabs>
            <w:ind w:left="602" w:right="1500" w:hanging="600"/>
            <w:jc w:val="both"/>
          </w:pPr>
        </w:pPrChange>
      </w:pPr>
      <w:ins w:id="842" w:author="AVITALK" w:date="2012-05-01T13:19:00Z">
        <w:del w:id="843" w:author="LDALIT" w:date="2012-07-25T11:34:00Z">
          <w:r>
            <w:rPr>
              <w:rFonts w:hint="eastAsia"/>
              <w:rtl/>
              <w:rPrChange w:id="844" w:author="AVITALK" w:date="2012-05-01T15:01:00Z">
                <w:rPr>
                  <w:rFonts w:hint="eastAsia"/>
                  <w:rtl/>
                </w:rPr>
              </w:rPrChange>
            </w:rPr>
            <w:delText>ה</w:delText>
          </w:r>
          <w:r>
            <w:rPr>
              <w:rtl/>
              <w:rPrChange w:id="845" w:author="AVITALK" w:date="2012-05-01T15:01:00Z">
                <w:rPr>
                  <w:rtl/>
                </w:rPr>
              </w:rPrChange>
            </w:rPr>
            <w:delText xml:space="preserve">. </w:delText>
          </w:r>
        </w:del>
      </w:ins>
      <w:del w:id="846" w:author="LDALIT" w:date="2012-07-25T11:34:00Z">
        <w:r>
          <w:rPr>
            <w:rFonts w:hint="eastAsia"/>
            <w:rtl/>
            <w:rPrChange w:id="847" w:author="AVITALK" w:date="2012-05-01T15:01:00Z">
              <w:rPr>
                <w:rFonts w:hint="eastAsia"/>
                <w:rtl/>
              </w:rPr>
            </w:rPrChange>
          </w:rPr>
          <w:delText>אם</w:delText>
        </w:r>
        <w:r>
          <w:rPr>
            <w:rtl/>
            <w:rPrChange w:id="848" w:author="AVITALK" w:date="2012-05-01T15:01:00Z">
              <w:rPr>
                <w:rtl/>
              </w:rPr>
            </w:rPrChange>
          </w:rPr>
          <w:delText xml:space="preserve"> קיים לגבי המציע רישום פלילי במרשם </w:delText>
        </w:r>
        <w:r>
          <w:rPr>
            <w:rFonts w:hint="eastAsia"/>
            <w:rtl/>
            <w:rPrChange w:id="849" w:author="AVITALK" w:date="2012-05-01T15:01:00Z">
              <w:rPr>
                <w:rFonts w:hint="eastAsia"/>
                <w:rtl/>
              </w:rPr>
            </w:rPrChange>
          </w:rPr>
          <w:delText>הפלילי</w:delText>
        </w:r>
        <w:r>
          <w:rPr>
            <w:rtl/>
            <w:rPrChange w:id="850" w:author="AVITALK" w:date="2012-05-01T15:01:00Z">
              <w:rPr>
                <w:rtl/>
              </w:rPr>
            </w:rPrChange>
          </w:rPr>
          <w:delText xml:space="preserve"> בעברות המפורטות בתוספת השניה לחוק המרשם     הפ</w:delText>
        </w:r>
        <w:r>
          <w:rPr>
            <w:rFonts w:hint="eastAsia"/>
            <w:rtl/>
            <w:rPrChange w:id="851" w:author="AVITALK" w:date="2012-05-01T15:01:00Z">
              <w:rPr>
                <w:rFonts w:hint="eastAsia"/>
                <w:rtl/>
              </w:rPr>
            </w:rPrChange>
          </w:rPr>
          <w:delText>לילי</w:delText>
        </w:r>
        <w:r>
          <w:rPr>
            <w:rtl/>
            <w:rPrChange w:id="852" w:author="AVITALK" w:date="2012-05-01T15:01:00Z">
              <w:rPr>
                <w:rtl/>
              </w:rPr>
            </w:rPrChange>
          </w:rPr>
          <w:delText xml:space="preserve"> ותקנות השבים התשמ"</w:delText>
        </w:r>
        <w:r>
          <w:rPr>
            <w:rFonts w:hint="eastAsia"/>
            <w:rtl/>
            <w:rPrChange w:id="853" w:author="AVITALK" w:date="2012-05-01T15:01:00Z">
              <w:rPr>
                <w:rFonts w:hint="eastAsia"/>
                <w:rtl/>
              </w:rPr>
            </w:rPrChange>
          </w:rPr>
          <w:delText>א</w:delText>
        </w:r>
        <w:r>
          <w:rPr>
            <w:rtl/>
            <w:rPrChange w:id="854" w:author="AVITALK" w:date="2012-05-01T15:01:00Z">
              <w:rPr>
                <w:rtl/>
              </w:rPr>
            </w:rPrChange>
          </w:rPr>
          <w:delText xml:space="preserve"> – 1981, או מתקיים לגביו משפט או חקירה </w:delText>
        </w:r>
        <w:r>
          <w:rPr>
            <w:rFonts w:hint="eastAsia"/>
            <w:rtl/>
            <w:rPrChange w:id="855" w:author="AVITALK" w:date="2012-05-01T15:01:00Z">
              <w:rPr>
                <w:rFonts w:hint="eastAsia"/>
                <w:rtl/>
              </w:rPr>
            </w:rPrChange>
          </w:rPr>
          <w:delText>פלילית</w:delText>
        </w:r>
        <w:r>
          <w:rPr>
            <w:rtl/>
            <w:rPrChange w:id="856" w:author="AVITALK" w:date="2012-05-01T15:01:00Z">
              <w:rPr>
                <w:rtl/>
              </w:rPr>
            </w:rPrChange>
          </w:rPr>
          <w:delText xml:space="preserve"> בעבירות האמורות, </w:delText>
        </w:r>
      </w:del>
      <w:ins w:id="857" w:author="AVITALK" w:date="2012-05-01T11:15:00Z">
        <w:del w:id="858" w:author="LDALIT" w:date="2012-07-25T11:34:00Z">
          <w:r>
            <w:rPr>
              <w:rtl/>
              <w:rPrChange w:id="859" w:author="AVITALK" w:date="2012-05-01T15:01:00Z">
                <w:rPr>
                  <w:rtl/>
                </w:rPr>
              </w:rPrChange>
            </w:rPr>
            <w:delText xml:space="preserve">. </w:delText>
          </w:r>
        </w:del>
      </w:ins>
      <w:del w:id="860" w:author="LDALIT" w:date="2012-07-25T11:34:00Z">
        <w:r>
          <w:rPr>
            <w:rFonts w:hint="eastAsia"/>
            <w:rtl/>
            <w:rPrChange w:id="861" w:author="AVITALK" w:date="2012-05-01T15:01:00Z">
              <w:rPr>
                <w:rFonts w:hint="eastAsia"/>
                <w:rtl/>
              </w:rPr>
            </w:rPrChange>
          </w:rPr>
          <w:delText>על</w:delText>
        </w:r>
        <w:r>
          <w:rPr>
            <w:rtl/>
            <w:rPrChange w:id="862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63" w:author="AVITALK" w:date="2012-05-01T15:01:00Z">
              <w:rPr>
                <w:rFonts w:hint="eastAsia"/>
                <w:rtl/>
              </w:rPr>
            </w:rPrChange>
          </w:rPr>
          <w:delText>פי</w:delText>
        </w:r>
        <w:r>
          <w:rPr>
            <w:rtl/>
            <w:rPrChange w:id="864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65" w:author="AVITALK" w:date="2012-05-01T15:01:00Z">
              <w:rPr>
                <w:rFonts w:hint="eastAsia"/>
                <w:rtl/>
              </w:rPr>
            </w:rPrChange>
          </w:rPr>
          <w:delText>דרישת</w:delText>
        </w:r>
        <w:r>
          <w:rPr>
            <w:rtl/>
            <w:rPrChange w:id="866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67" w:author="AVITALK" w:date="2012-05-01T15:01:00Z">
              <w:rPr>
                <w:rFonts w:hint="eastAsia"/>
                <w:rtl/>
              </w:rPr>
            </w:rPrChange>
          </w:rPr>
          <w:delText>המיניהל</w:delText>
        </w:r>
        <w:r>
          <w:rPr>
            <w:rtl/>
            <w:rPrChange w:id="868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69" w:author="AVITALK" w:date="2012-05-01T15:01:00Z">
              <w:rPr>
                <w:rFonts w:hint="eastAsia"/>
                <w:rtl/>
              </w:rPr>
            </w:rPrChange>
          </w:rPr>
          <w:delText>יחתום</w:delText>
        </w:r>
        <w:r>
          <w:rPr>
            <w:rtl/>
            <w:rPrChange w:id="870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71" w:author="AVITALK" w:date="2012-05-01T15:01:00Z">
              <w:rPr>
                <w:rFonts w:hint="eastAsia"/>
                <w:rtl/>
              </w:rPr>
            </w:rPrChange>
          </w:rPr>
          <w:delText>המציע</w:delText>
        </w:r>
        <w:r>
          <w:rPr>
            <w:rtl/>
            <w:rPrChange w:id="872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73" w:author="AVITALK" w:date="2012-05-01T15:01:00Z">
              <w:rPr>
                <w:rFonts w:hint="eastAsia"/>
                <w:rtl/>
              </w:rPr>
            </w:rPrChange>
          </w:rPr>
          <w:delText>על</w:delText>
        </w:r>
        <w:r>
          <w:rPr>
            <w:rtl/>
            <w:rPrChange w:id="874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75" w:author="AVITALK" w:date="2012-05-01T15:01:00Z">
              <w:rPr>
                <w:rFonts w:hint="eastAsia"/>
                <w:rtl/>
              </w:rPr>
            </w:rPrChange>
          </w:rPr>
          <w:delText>כל</w:delText>
        </w:r>
        <w:r>
          <w:rPr>
            <w:rtl/>
            <w:rPrChange w:id="876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77" w:author="AVITALK" w:date="2012-05-01T15:01:00Z">
              <w:rPr>
                <w:rFonts w:hint="eastAsia"/>
                <w:rtl/>
              </w:rPr>
            </w:rPrChange>
          </w:rPr>
          <w:delText>מסמך</w:delText>
        </w:r>
        <w:r>
          <w:rPr>
            <w:rtl/>
            <w:rPrChange w:id="878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79" w:author="AVITALK" w:date="2012-05-01T15:01:00Z">
              <w:rPr>
                <w:rFonts w:hint="eastAsia"/>
                <w:rtl/>
              </w:rPr>
            </w:rPrChange>
          </w:rPr>
          <w:delText>שידרש</w:delText>
        </w:r>
        <w:r>
          <w:rPr>
            <w:rtl/>
            <w:rPrChange w:id="880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81" w:author="AVITALK" w:date="2012-05-01T15:01:00Z">
              <w:rPr>
                <w:rFonts w:hint="eastAsia"/>
                <w:rtl/>
              </w:rPr>
            </w:rPrChange>
          </w:rPr>
          <w:delText>לשם</w:delText>
        </w:r>
        <w:r>
          <w:rPr>
            <w:rtl/>
            <w:rPrChange w:id="882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83" w:author="AVITALK" w:date="2012-05-01T15:01:00Z">
              <w:rPr>
                <w:rFonts w:hint="eastAsia"/>
                <w:rtl/>
              </w:rPr>
            </w:rPrChange>
          </w:rPr>
          <w:delText>קבלת</w:delText>
        </w:r>
        <w:r>
          <w:rPr>
            <w:rtl/>
            <w:rPrChange w:id="884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85" w:author="AVITALK" w:date="2012-05-01T15:01:00Z">
              <w:rPr>
                <w:rFonts w:hint="eastAsia"/>
                <w:rtl/>
              </w:rPr>
            </w:rPrChange>
          </w:rPr>
          <w:delText>פרטים</w:delText>
        </w:r>
        <w:r>
          <w:rPr>
            <w:rtl/>
            <w:rPrChange w:id="886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87" w:author="AVITALK" w:date="2012-05-01T15:01:00Z">
              <w:rPr>
                <w:rFonts w:hint="eastAsia"/>
                <w:rtl/>
              </w:rPr>
            </w:rPrChange>
          </w:rPr>
          <w:delText>מהמרשם</w:delText>
        </w:r>
        <w:r>
          <w:rPr>
            <w:rtl/>
            <w:rPrChange w:id="888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889" w:author="AVITALK" w:date="2012-05-01T15:01:00Z">
              <w:rPr>
                <w:rFonts w:hint="eastAsia"/>
                <w:rtl/>
              </w:rPr>
            </w:rPrChange>
          </w:rPr>
          <w:delText>הפלילי</w:delText>
        </w:r>
        <w:r>
          <w:rPr>
            <w:rtl/>
            <w:rPrChange w:id="890" w:author="AVITALK" w:date="2012-05-01T15:01:00Z">
              <w:rPr>
                <w:rtl/>
              </w:rPr>
            </w:rPrChange>
          </w:rPr>
          <w:delText>.</w:delText>
        </w:r>
      </w:del>
      <w:ins w:id="891" w:author="AVITALK" w:date="2012-05-01T11:16:00Z">
        <w:del w:id="892" w:author="LDALIT" w:date="2012-07-25T11:34:00Z">
          <w:r>
            <w:rPr>
              <w:rtl/>
              <w:rPrChange w:id="893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highlight w:val="yellow"/>
              <w:rtl/>
              <w:rPrChange w:id="894" w:author="AVITALK" w:date="2012-05-01T15:01:00Z">
                <w:rPr>
                  <w:rtl/>
                </w:rPr>
              </w:rPrChange>
            </w:rPr>
            <w:delText>(</w:delText>
          </w:r>
        </w:del>
      </w:ins>
      <w:ins w:id="895" w:author="AVITALK" w:date="2012-05-01T13:19:00Z">
        <w:del w:id="896" w:author="LDALIT" w:date="2012-07-25T11:34:00Z">
          <w:r w:rsidR="00F56136" w:rsidRPr="00503ADC" w:rsidDel="00906206">
            <w:rPr>
              <w:rFonts w:hint="cs"/>
              <w:highlight w:val="yellow"/>
              <w:rtl/>
            </w:rPr>
            <w:delText>העברתי את ה</w:delText>
          </w:r>
        </w:del>
      </w:ins>
      <w:ins w:id="897" w:author="AVITALK" w:date="2012-05-01T11:16:00Z">
        <w:del w:id="898" w:author="LDALIT" w:date="2012-07-25T11:34:00Z">
          <w:r w:rsidRPr="00E54451">
            <w:rPr>
              <w:rFonts w:hint="eastAsia"/>
              <w:highlight w:val="yellow"/>
              <w:rtl/>
              <w:rPrChange w:id="899" w:author="AVITALK" w:date="2012-05-01T15:01:00Z">
                <w:rPr>
                  <w:rFonts w:hint="eastAsia"/>
                  <w:rtl/>
                </w:rPr>
              </w:rPrChange>
            </w:rPr>
            <w:delText>סעיף</w:delText>
          </w:r>
          <w:r w:rsidRPr="00E54451">
            <w:rPr>
              <w:highlight w:val="yellow"/>
              <w:rtl/>
              <w:rPrChange w:id="900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901" w:author="AVITALK" w:date="2012-05-01T13:19:00Z">
        <w:del w:id="902" w:author="LDALIT" w:date="2012-07-25T11:34:00Z">
          <w:r w:rsidR="00F56136" w:rsidRPr="00503ADC" w:rsidDel="00906206">
            <w:rPr>
              <w:rFonts w:hint="cs"/>
              <w:highlight w:val="yellow"/>
              <w:rtl/>
            </w:rPr>
            <w:delText>ה</w:delText>
          </w:r>
        </w:del>
      </w:ins>
      <w:ins w:id="903" w:author="AVITALK" w:date="2012-05-01T11:16:00Z">
        <w:del w:id="904" w:author="LDALIT" w:date="2012-07-25T11:34:00Z">
          <w:r w:rsidRPr="00E54451">
            <w:rPr>
              <w:rFonts w:hint="eastAsia"/>
              <w:highlight w:val="yellow"/>
              <w:rtl/>
              <w:rPrChange w:id="905" w:author="AVITALK" w:date="2012-05-01T15:01:00Z">
                <w:rPr>
                  <w:rFonts w:hint="eastAsia"/>
                  <w:rtl/>
                </w:rPr>
              </w:rPrChange>
            </w:rPr>
            <w:delText>זה</w:delText>
          </w:r>
          <w:r w:rsidRPr="00E54451">
            <w:rPr>
              <w:highlight w:val="yellow"/>
              <w:rtl/>
              <w:rPrChange w:id="906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907" w:author="AVITALK" w:date="2012-05-01T13:19:00Z">
        <w:del w:id="908" w:author="LDALIT" w:date="2012-07-25T11:34:00Z">
          <w:r w:rsidR="00F56136" w:rsidRPr="00503ADC" w:rsidDel="00906206">
            <w:rPr>
              <w:rFonts w:hint="cs"/>
              <w:highlight w:val="yellow"/>
              <w:rtl/>
            </w:rPr>
            <w:delText>כאחד מ</w:delText>
          </w:r>
        </w:del>
      </w:ins>
      <w:ins w:id="909" w:author="AVITALK" w:date="2012-05-01T11:16:00Z">
        <w:del w:id="910" w:author="LDALIT" w:date="2012-07-25T11:34:00Z">
          <w:r w:rsidRPr="00E54451">
            <w:rPr>
              <w:rFonts w:hint="eastAsia"/>
              <w:highlight w:val="yellow"/>
              <w:rtl/>
              <w:rPrChange w:id="911" w:author="AVITALK" w:date="2012-05-01T15:01:00Z">
                <w:rPr>
                  <w:rFonts w:hint="eastAsia"/>
                  <w:rtl/>
                </w:rPr>
              </w:rPrChange>
            </w:rPr>
            <w:delText>תתי</w:delText>
          </w:r>
          <w:r w:rsidRPr="00E54451">
            <w:rPr>
              <w:highlight w:val="yellow"/>
              <w:rtl/>
              <w:rPrChange w:id="912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highlight w:val="yellow"/>
              <w:rtl/>
              <w:rPrChange w:id="913" w:author="AVITALK" w:date="2012-05-01T15:01:00Z">
                <w:rPr>
                  <w:rFonts w:hint="eastAsia"/>
                  <w:rtl/>
                </w:rPr>
              </w:rPrChange>
            </w:rPr>
            <w:delText>הסעיפים</w:delText>
          </w:r>
          <w:r w:rsidRPr="00E54451">
            <w:rPr>
              <w:highlight w:val="yellow"/>
              <w:rtl/>
              <w:rPrChange w:id="914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highlight w:val="yellow"/>
              <w:rtl/>
              <w:rPrChange w:id="915" w:author="AVITALK" w:date="2012-05-01T15:01:00Z">
                <w:rPr>
                  <w:rFonts w:hint="eastAsia"/>
                  <w:rtl/>
                </w:rPr>
              </w:rPrChange>
            </w:rPr>
            <w:delText>של</w:delText>
          </w:r>
          <w:r w:rsidRPr="00E54451">
            <w:rPr>
              <w:highlight w:val="yellow"/>
              <w:rtl/>
              <w:rPrChange w:id="916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highlight w:val="yellow"/>
              <w:rtl/>
              <w:rPrChange w:id="917" w:author="AVITALK" w:date="2012-05-01T15:01:00Z">
                <w:rPr>
                  <w:rFonts w:hint="eastAsia"/>
                  <w:rtl/>
                </w:rPr>
              </w:rPrChange>
            </w:rPr>
            <w:delText>סעיף</w:delText>
          </w:r>
          <w:r w:rsidRPr="00E54451">
            <w:rPr>
              <w:highlight w:val="yellow"/>
              <w:rtl/>
              <w:rPrChange w:id="918" w:author="AVITALK" w:date="2012-05-01T15:01:00Z">
                <w:rPr>
                  <w:rtl/>
                </w:rPr>
              </w:rPrChange>
            </w:rPr>
            <w:delText xml:space="preserve"> 12 </w:delText>
          </w:r>
          <w:r w:rsidRPr="00E54451">
            <w:rPr>
              <w:rFonts w:hint="eastAsia"/>
              <w:highlight w:val="yellow"/>
              <w:rtl/>
              <w:rPrChange w:id="919" w:author="AVITALK" w:date="2012-05-01T15:01:00Z">
                <w:rPr>
                  <w:rFonts w:hint="eastAsia"/>
                  <w:rtl/>
                </w:rPr>
              </w:rPrChange>
            </w:rPr>
            <w:delText>כעילה</w:delText>
          </w:r>
          <w:r w:rsidRPr="00E54451">
            <w:rPr>
              <w:highlight w:val="yellow"/>
              <w:rtl/>
              <w:rPrChange w:id="920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highlight w:val="yellow"/>
              <w:rtl/>
              <w:rPrChange w:id="921" w:author="AVITALK" w:date="2012-05-01T15:01:00Z">
                <w:rPr>
                  <w:rFonts w:hint="eastAsia"/>
                  <w:rtl/>
                </w:rPr>
              </w:rPrChange>
            </w:rPr>
            <w:delText>לפסילת</w:delText>
          </w:r>
          <w:r w:rsidRPr="00E54451">
            <w:rPr>
              <w:highlight w:val="yellow"/>
              <w:rtl/>
              <w:rPrChange w:id="922" w:author="AVITALK" w:date="2012-05-01T15:01:00Z">
                <w:rPr>
                  <w:rtl/>
                </w:rPr>
              </w:rPrChange>
            </w:rPr>
            <w:delText xml:space="preserve"> </w:delText>
          </w:r>
          <w:r w:rsidRPr="00E54451">
            <w:rPr>
              <w:rFonts w:hint="eastAsia"/>
              <w:highlight w:val="yellow"/>
              <w:rtl/>
              <w:rPrChange w:id="923" w:author="AVITALK" w:date="2012-05-01T15:01:00Z">
                <w:rPr>
                  <w:rFonts w:hint="eastAsia"/>
                  <w:rtl/>
                </w:rPr>
              </w:rPrChange>
            </w:rPr>
            <w:delText>הצעה</w:delText>
          </w:r>
        </w:del>
      </w:ins>
      <w:ins w:id="924" w:author="AVITALK" w:date="2012-05-01T13:19:00Z">
        <w:del w:id="925" w:author="LDALIT" w:date="2012-07-25T11:34:00Z">
          <w:r w:rsidR="00F56136" w:rsidRPr="00503ADC" w:rsidDel="00906206">
            <w:rPr>
              <w:rFonts w:hint="cs"/>
              <w:highlight w:val="yellow"/>
              <w:rtl/>
            </w:rPr>
            <w:delText xml:space="preserve">. במידה ואין זו הכוונה </w:delText>
          </w:r>
        </w:del>
      </w:ins>
      <w:ins w:id="926" w:author="AVITALK" w:date="2012-05-01T13:20:00Z">
        <w:del w:id="927" w:author="LDALIT" w:date="2012-07-25T11:34:00Z">
          <w:r>
            <w:rPr>
              <w:highlight w:val="yellow"/>
              <w:rtl/>
              <w:rPrChange w:id="928" w:author="AVITALK" w:date="2012-05-01T15:01:00Z">
                <w:rPr>
                  <w:highlight w:val="yellow"/>
                  <w:rtl/>
                </w:rPr>
              </w:rPrChange>
            </w:rPr>
            <w:delText>–</w:delText>
          </w:r>
        </w:del>
      </w:ins>
      <w:ins w:id="929" w:author="AVITALK" w:date="2012-05-01T13:19:00Z">
        <w:del w:id="930" w:author="LDALIT" w:date="2012-07-25T11:34:00Z">
          <w:r>
            <w:rPr>
              <w:highlight w:val="yellow"/>
              <w:rtl/>
              <w:rPrChange w:id="931" w:author="AVITALK" w:date="2012-05-01T15:01:00Z">
                <w:rPr>
                  <w:highlight w:val="yellow"/>
                  <w:rtl/>
                </w:rPr>
              </w:rPrChange>
            </w:rPr>
            <w:delText xml:space="preserve"> י</w:delText>
          </w:r>
        </w:del>
      </w:ins>
      <w:ins w:id="932" w:author="AVITALK" w:date="2012-05-01T13:20:00Z">
        <w:del w:id="933" w:author="LDALIT" w:date="2012-07-25T11:34:00Z">
          <w:r>
            <w:rPr>
              <w:rFonts w:hint="eastAsia"/>
              <w:highlight w:val="yellow"/>
              <w:rtl/>
              <w:rPrChange w:id="934" w:author="AVITALK" w:date="2012-05-01T15:01:00Z">
                <w:rPr>
                  <w:rFonts w:hint="eastAsia"/>
                  <w:highlight w:val="yellow"/>
                  <w:rtl/>
                </w:rPr>
              </w:rPrChange>
            </w:rPr>
            <w:delText>ש</w:delText>
          </w:r>
          <w:r>
            <w:rPr>
              <w:highlight w:val="yellow"/>
              <w:rtl/>
              <w:rPrChange w:id="935" w:author="AVITALK" w:date="2012-05-01T15:01:00Z">
                <w:rPr>
                  <w:highlight w:val="yellow"/>
                  <w:rtl/>
                </w:rPr>
              </w:rPrChange>
            </w:rPr>
            <w:delText xml:space="preserve"> </w:delText>
          </w:r>
          <w:r>
            <w:rPr>
              <w:rFonts w:hint="eastAsia"/>
              <w:highlight w:val="yellow"/>
              <w:rtl/>
              <w:rPrChange w:id="936" w:author="AVITALK" w:date="2012-05-01T15:01:00Z">
                <w:rPr>
                  <w:rFonts w:hint="eastAsia"/>
                  <w:highlight w:val="yellow"/>
                  <w:rtl/>
                </w:rPr>
              </w:rPrChange>
            </w:rPr>
            <w:delText>לשנות</w:delText>
          </w:r>
          <w:r>
            <w:rPr>
              <w:highlight w:val="yellow"/>
              <w:rtl/>
              <w:rPrChange w:id="937" w:author="AVITALK" w:date="2012-05-01T15:01:00Z">
                <w:rPr>
                  <w:highlight w:val="yellow"/>
                  <w:rtl/>
                </w:rPr>
              </w:rPrChange>
            </w:rPr>
            <w:delText xml:space="preserve"> </w:delText>
          </w:r>
          <w:r>
            <w:rPr>
              <w:rFonts w:hint="eastAsia"/>
              <w:highlight w:val="yellow"/>
              <w:rtl/>
              <w:rPrChange w:id="938" w:author="AVITALK" w:date="2012-05-01T15:01:00Z">
                <w:rPr>
                  <w:rFonts w:hint="eastAsia"/>
                  <w:highlight w:val="yellow"/>
                  <w:rtl/>
                </w:rPr>
              </w:rPrChange>
            </w:rPr>
            <w:delText>בחזרה</w:delText>
          </w:r>
          <w:r>
            <w:rPr>
              <w:highlight w:val="yellow"/>
              <w:rtl/>
              <w:rPrChange w:id="939" w:author="AVITALK" w:date="2012-05-01T15:01:00Z">
                <w:rPr>
                  <w:highlight w:val="yellow"/>
                  <w:rtl/>
                </w:rPr>
              </w:rPrChange>
            </w:rPr>
            <w:delText>.</w:delText>
          </w:r>
        </w:del>
      </w:ins>
      <w:ins w:id="940" w:author="AVITALK" w:date="2012-05-01T11:17:00Z">
        <w:del w:id="941" w:author="LDALIT" w:date="2012-07-25T11:34:00Z">
          <w:r w:rsidRPr="00E54451">
            <w:rPr>
              <w:highlight w:val="yellow"/>
              <w:rtl/>
              <w:rPrChange w:id="942" w:author="AVITALK" w:date="2012-05-01T15:01:00Z">
                <w:rPr>
                  <w:rtl/>
                </w:rPr>
              </w:rPrChange>
            </w:rPr>
            <w:delText>)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943" w:author="LDALIT" w:date="2012-07-25T11:34:00Z"/>
        </w:rPr>
        <w:pPrChange w:id="944" w:author="LLIATA" w:date="2012-05-14T13:42:00Z">
          <w:pPr>
            <w:numPr>
              <w:numId w:val="29"/>
            </w:numPr>
            <w:tabs>
              <w:tab w:val="num" w:pos="720"/>
            </w:tabs>
            <w:spacing w:before="0"/>
            <w:ind w:left="720" w:right="720" w:hanging="360"/>
          </w:pPr>
        </w:pPrChange>
      </w:pPr>
      <w:del w:id="945" w:author="LDALIT" w:date="2012-07-25T11:34:00Z">
        <w:r>
          <w:rPr>
            <w:rFonts w:hint="eastAsia"/>
            <w:rtl/>
            <w:rPrChange w:id="946" w:author="AVITALK" w:date="2012-05-01T15:01:00Z">
              <w:rPr>
                <w:rFonts w:hint="eastAsia"/>
                <w:rtl/>
              </w:rPr>
            </w:rPrChange>
          </w:rPr>
          <w:delText>האחריות</w:delText>
        </w:r>
        <w:r>
          <w:rPr>
            <w:rtl/>
            <w:rPrChange w:id="947" w:author="AVITALK" w:date="2012-05-01T15:01:00Z">
              <w:rPr>
                <w:rtl/>
              </w:rPr>
            </w:rPrChange>
          </w:rPr>
          <w:delText xml:space="preserve"> ללימוד תנאי המכרז, תנאי ההסכם והבנתם, חלה על המציע. למציע לא </w:delText>
        </w:r>
        <w:r>
          <w:rPr>
            <w:rFonts w:hint="eastAsia"/>
            <w:rtl/>
            <w:rPrChange w:id="948" w:author="AVITALK" w:date="2012-05-01T15:01:00Z">
              <w:rPr>
                <w:rFonts w:hint="eastAsia"/>
                <w:rtl/>
              </w:rPr>
            </w:rPrChange>
          </w:rPr>
          <w:delText>תעמוד</w:delText>
        </w:r>
        <w:r>
          <w:rPr>
            <w:rtl/>
            <w:rPrChange w:id="949" w:author="AVITALK" w:date="2012-05-01T15:01:00Z">
              <w:rPr>
                <w:rtl/>
              </w:rPr>
            </w:rPrChange>
          </w:rPr>
          <w:delText xml:space="preserve"> טענת אי הבנה     בקשר לתנאי ו/או מסמכי המכרז לרבות דרישות השרותים המבוקשים, </w:delText>
        </w:r>
        <w:r>
          <w:rPr>
            <w:rFonts w:hint="eastAsia"/>
            <w:rtl/>
            <w:rPrChange w:id="950" w:author="AVITALK" w:date="2012-05-01T15:01:00Z">
              <w:rPr>
                <w:rFonts w:hint="eastAsia"/>
                <w:rtl/>
              </w:rPr>
            </w:rPrChange>
          </w:rPr>
          <w:delText>ההסכם</w:delText>
        </w:r>
        <w:r>
          <w:rPr>
            <w:rtl/>
            <w:rPrChange w:id="951" w:author="AVITALK" w:date="2012-05-01T15:01:00Z">
              <w:rPr>
                <w:rtl/>
              </w:rPr>
            </w:rPrChange>
          </w:rPr>
          <w:delText xml:space="preserve"> ותנאי התשלום, וטענה זו לא תשמש בסיס לתביעות לעדכון ההצעה.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952" w:author="LDALIT" w:date="2012-07-25T11:34:00Z"/>
        </w:rPr>
        <w:pPrChange w:id="953" w:author="LLIATA" w:date="2012-05-14T13:42:00Z">
          <w:pPr>
            <w:numPr>
              <w:numId w:val="13"/>
            </w:numPr>
            <w:tabs>
              <w:tab w:val="num" w:pos="567"/>
            </w:tabs>
            <w:ind w:left="386" w:right="1500" w:hanging="360"/>
            <w:jc w:val="both"/>
          </w:pPr>
        </w:pPrChange>
      </w:pPr>
      <w:ins w:id="954" w:author="AVITALK" w:date="2012-05-01T11:25:00Z">
        <w:del w:id="955" w:author="LDALIT" w:date="2012-07-25T11:34:00Z">
          <w:r>
            <w:rPr>
              <w:rFonts w:hint="eastAsia"/>
              <w:rtl/>
              <w:rPrChange w:id="956" w:author="AVITALK" w:date="2012-05-01T15:01:00Z">
                <w:rPr>
                  <w:rFonts w:hint="eastAsia"/>
                  <w:rtl/>
                </w:rPr>
              </w:rPrChange>
            </w:rPr>
            <w:delText>ועדת</w:delText>
          </w:r>
          <w:r>
            <w:rPr>
              <w:rtl/>
              <w:rPrChange w:id="957" w:author="AVITALK" w:date="2012-05-01T15:01:00Z">
                <w:rPr>
                  <w:rtl/>
                </w:rPr>
              </w:rPrChange>
            </w:rPr>
            <w:delText xml:space="preserve"> המכרזים או ועדה מקצועית שמונתה על ידה, שומרת לעצמה את הזכות לבצע כל בדיקה וחקירה בנוגע להצעות שיוגשו למכרז זה, וכן לבקש מן המציעים כל ראיה ו/או מידע ו/או הבהרה הקשורים להצעה, לרבות בנוגע לניסיונם. 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ind w:left="602" w:right="0" w:hanging="258"/>
        <w:rPr>
          <w:del w:id="958" w:author="LDALIT" w:date="2012-07-25T11:34:00Z"/>
        </w:rPr>
        <w:pPrChange w:id="959" w:author="LLIATA" w:date="2012-05-14T13:42:00Z">
          <w:pPr>
            <w:numPr>
              <w:numId w:val="13"/>
            </w:numPr>
            <w:tabs>
              <w:tab w:val="num" w:pos="567"/>
            </w:tabs>
            <w:ind w:left="386" w:right="1500" w:hanging="360"/>
            <w:jc w:val="both"/>
          </w:pPr>
        </w:pPrChange>
      </w:pPr>
      <w:ins w:id="960" w:author="AVITALK" w:date="2012-05-01T11:25:00Z">
        <w:del w:id="961" w:author="LDALIT" w:date="2012-07-25T11:34:00Z">
          <w:r>
            <w:rPr>
              <w:rtl/>
            </w:rPr>
            <w:delText xml:space="preserve">המינהל שומר לעצמו את הזכות לבטל את המכרז בכל עת בלא </w:delText>
          </w:r>
          <w:r>
            <w:rPr>
              <w:rFonts w:hint="eastAsia"/>
              <w:rtl/>
            </w:rPr>
            <w:delText>צורך</w:delText>
          </w:r>
          <w:r>
            <w:rPr>
              <w:rtl/>
            </w:rPr>
            <w:delText xml:space="preserve"> לנמק את סיבת הביטול. </w:delText>
          </w:r>
          <w:r w:rsidR="00E54451">
            <w:rPr>
              <w:rFonts w:ascii="Arial" w:hAnsi="Arial" w:hint="eastAsia"/>
              <w:rtl/>
              <w:rPrChange w:id="962" w:author="LLIATA" w:date="2012-05-14T13:34:00Z">
                <w:rPr>
                  <w:rFonts w:ascii="Arial" w:hAnsi="Arial" w:hint="eastAsia"/>
                  <w:rtl/>
                </w:rPr>
              </w:rPrChange>
            </w:rPr>
            <w:delText>הודעה</w:delText>
          </w:r>
          <w:r w:rsidR="00E54451">
            <w:rPr>
              <w:rFonts w:ascii="Arial" w:hAnsi="Arial"/>
              <w:rtl/>
              <w:rPrChange w:id="963" w:author="LLIATA" w:date="2012-05-14T13:34:00Z">
                <w:rPr>
                  <w:rFonts w:ascii="Arial" w:hAnsi="Arial"/>
                  <w:rtl/>
                </w:rPr>
              </w:rPrChange>
            </w:rPr>
            <w:delText xml:space="preserve"> על הביטול תצא למציעים בפקס או בדואר אלקטרוני.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964" w:author="LDALIT" w:date="2012-07-25T11:34:00Z"/>
        </w:rPr>
        <w:pPrChange w:id="965" w:author="LLIATA" w:date="2012-05-14T13:43:00Z">
          <w:pPr>
            <w:numPr>
              <w:numId w:val="13"/>
            </w:numPr>
            <w:tabs>
              <w:tab w:val="num" w:pos="567"/>
            </w:tabs>
            <w:ind w:left="602" w:right="1500" w:hanging="576"/>
            <w:jc w:val="both"/>
          </w:pPr>
        </w:pPrChange>
      </w:pPr>
      <w:del w:id="966" w:author="LDALIT" w:date="2012-07-25T11:34:00Z">
        <w:r>
          <w:rPr>
            <w:rFonts w:hint="eastAsia"/>
            <w:rtl/>
            <w:rPrChange w:id="967" w:author="AVITALK" w:date="2012-05-01T15:01:00Z">
              <w:rPr>
                <w:rFonts w:hint="eastAsia"/>
                <w:rtl/>
              </w:rPr>
            </w:rPrChange>
          </w:rPr>
          <w:delText>ההצעה</w:delText>
        </w:r>
        <w:r>
          <w:rPr>
            <w:rtl/>
            <w:rPrChange w:id="968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969" w:author="AVITALK" w:date="2012-05-01T15:01:00Z">
              <w:rPr>
                <w:rFonts w:hint="eastAsia"/>
                <w:rtl/>
              </w:rPr>
            </w:rPrChange>
          </w:rPr>
          <w:delText>כפופה</w:delText>
        </w:r>
        <w:r>
          <w:rPr>
            <w:rtl/>
            <w:rPrChange w:id="970" w:author="AVITALK" w:date="2012-05-01T15:01:00Z">
              <w:rPr>
                <w:rtl/>
              </w:rPr>
            </w:rPrChange>
          </w:rPr>
          <w:delText xml:space="preserve"> לכל תנאי המכרז ונספחיו.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971" w:author="LDALIT" w:date="2012-07-25T11:34:00Z"/>
        </w:rPr>
        <w:pPrChange w:id="972" w:author="LLIATA" w:date="2012-05-14T13:43:00Z">
          <w:pPr>
            <w:numPr>
              <w:numId w:val="13"/>
            </w:numPr>
            <w:tabs>
              <w:tab w:val="num" w:pos="567"/>
            </w:tabs>
            <w:ind w:left="602" w:right="1500" w:hanging="576"/>
            <w:jc w:val="both"/>
          </w:pPr>
        </w:pPrChange>
      </w:pPr>
      <w:del w:id="973" w:author="LDALIT" w:date="2012-07-25T11:34:00Z">
        <w:r>
          <w:rPr>
            <w:rFonts w:hint="eastAsia"/>
            <w:rtl/>
            <w:rPrChange w:id="974" w:author="AVITALK" w:date="2012-05-01T15:01:00Z">
              <w:rPr>
                <w:rFonts w:hint="eastAsia"/>
                <w:rtl/>
              </w:rPr>
            </w:rPrChange>
          </w:rPr>
          <w:delText>המציע</w:delText>
        </w:r>
        <w:r>
          <w:rPr>
            <w:rtl/>
            <w:rPrChange w:id="975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976" w:author="AVITALK" w:date="2012-05-01T15:01:00Z">
              <w:rPr>
                <w:rFonts w:hint="eastAsia"/>
                <w:rtl/>
              </w:rPr>
            </w:rPrChange>
          </w:rPr>
          <w:delText>יגיש</w:delText>
        </w:r>
        <w:r>
          <w:rPr>
            <w:rtl/>
            <w:rPrChange w:id="977" w:author="AVITALK" w:date="2012-05-01T15:01:00Z">
              <w:rPr>
                <w:rtl/>
              </w:rPr>
            </w:rPrChange>
          </w:rPr>
          <w:delText xml:space="preserve"> הצעת מחיר מלאה עבור </w:delText>
        </w:r>
        <w:r>
          <w:rPr>
            <w:rFonts w:hint="eastAsia"/>
            <w:u w:val="single"/>
            <w:rtl/>
            <w:rPrChange w:id="978" w:author="LLIATA" w:date="2012-05-14T13:34:00Z">
              <w:rPr>
                <w:rFonts w:hint="eastAsia"/>
                <w:u w:val="single"/>
                <w:rtl/>
              </w:rPr>
            </w:rPrChange>
          </w:rPr>
          <w:delText>כל</w:delText>
        </w:r>
        <w:r>
          <w:rPr>
            <w:u w:val="single"/>
            <w:rtl/>
            <w:rPrChange w:id="979" w:author="LLIATA" w:date="2012-05-14T13:34:00Z">
              <w:rPr>
                <w:u w:val="single"/>
                <w:rtl/>
              </w:rPr>
            </w:rPrChange>
          </w:rPr>
          <w:delText xml:space="preserve"> הפריטים</w:delText>
        </w:r>
        <w:r>
          <w:rPr>
            <w:rtl/>
            <w:rPrChange w:id="980" w:author="AVITALK" w:date="2012-05-01T15:01:00Z">
              <w:rPr>
                <w:rtl/>
              </w:rPr>
            </w:rPrChange>
          </w:rPr>
          <w:delText xml:space="preserve"> </w:delText>
        </w:r>
        <w:r>
          <w:rPr>
            <w:rFonts w:hint="eastAsia"/>
            <w:rtl/>
            <w:rPrChange w:id="981" w:author="AVITALK" w:date="2012-05-01T15:01:00Z">
              <w:rPr>
                <w:rFonts w:hint="eastAsia"/>
                <w:rtl/>
              </w:rPr>
            </w:rPrChange>
          </w:rPr>
          <w:delText>המצוינים</w:delText>
        </w:r>
        <w:r>
          <w:rPr>
            <w:rtl/>
            <w:rPrChange w:id="982" w:author="AVITALK" w:date="2012-05-01T15:01:00Z">
              <w:rPr>
                <w:rtl/>
              </w:rPr>
            </w:rPrChange>
          </w:rPr>
          <w:delText xml:space="preserve"> בטופס הצעת המחיר. אם ביצוע </w:delText>
        </w:r>
        <w:r>
          <w:rPr>
            <w:rFonts w:hint="eastAsia"/>
            <w:rtl/>
            <w:rPrChange w:id="983" w:author="AVITALK" w:date="2012-05-01T15:01:00Z">
              <w:rPr>
                <w:rFonts w:hint="eastAsia"/>
                <w:rtl/>
              </w:rPr>
            </w:rPrChange>
          </w:rPr>
          <w:delText>פריט</w:delText>
        </w:r>
        <w:r>
          <w:rPr>
            <w:rtl/>
            <w:rPrChange w:id="984" w:author="AVITALK" w:date="2012-05-01T15:01:00Z">
              <w:rPr>
                <w:rtl/>
              </w:rPr>
            </w:rPrChange>
          </w:rPr>
          <w:delText xml:space="preserve"> מסויים הוא ללא תשלום, יציין המציע את הדבר במילים "</w:delText>
        </w:r>
        <w:r>
          <w:rPr>
            <w:rFonts w:hint="eastAsia"/>
            <w:rtl/>
            <w:rPrChange w:id="985" w:author="AVITALK" w:date="2012-05-01T15:01:00Z">
              <w:rPr>
                <w:rFonts w:hint="eastAsia"/>
                <w:rtl/>
              </w:rPr>
            </w:rPrChange>
          </w:rPr>
          <w:delText>ללא</w:delText>
        </w:r>
        <w:r>
          <w:rPr>
            <w:rtl/>
            <w:rPrChange w:id="986" w:author="AVITALK" w:date="2012-05-01T15:01:00Z">
              <w:rPr>
                <w:rtl/>
              </w:rPr>
            </w:rPrChange>
          </w:rPr>
          <w:delText xml:space="preserve"> תשלום".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987" w:author="LDALIT" w:date="2012-07-25T11:34:00Z"/>
          <w:rtl/>
          <w:rPrChange w:id="988" w:author="AVITALK" w:date="2012-05-01T15:01:00Z">
            <w:rPr>
              <w:del w:id="989" w:author="LDALIT" w:date="2012-07-25T11:34:00Z"/>
              <w:rtl/>
            </w:rPr>
          </w:rPrChange>
        </w:rPr>
        <w:pPrChange w:id="990" w:author="LLIATA" w:date="2012-05-14T13:43:00Z">
          <w:pPr>
            <w:numPr>
              <w:numId w:val="13"/>
            </w:numPr>
            <w:tabs>
              <w:tab w:val="num" w:pos="567"/>
            </w:tabs>
            <w:ind w:left="602" w:right="1500" w:hanging="576"/>
            <w:jc w:val="both"/>
          </w:pPr>
        </w:pPrChange>
      </w:pPr>
      <w:del w:id="991" w:author="LDALIT" w:date="2012-07-25T11:34:00Z">
        <w:r>
          <w:rPr>
            <w:rFonts w:hint="eastAsia"/>
            <w:rtl/>
            <w:rPrChange w:id="992" w:author="AVITALK" w:date="2012-05-01T15:01:00Z">
              <w:rPr>
                <w:rFonts w:hint="eastAsia"/>
                <w:rtl/>
              </w:rPr>
            </w:rPrChange>
          </w:rPr>
          <w:delText>אין</w:delText>
        </w:r>
        <w:r>
          <w:rPr>
            <w:rtl/>
            <w:rPrChange w:id="993" w:author="AVITALK" w:date="2012-05-01T15:01:00Z">
              <w:rPr>
                <w:rtl/>
              </w:rPr>
            </w:rPrChange>
          </w:rPr>
          <w:delText xml:space="preserve"> לבצע כל שינוי או תוספת במסמכי המכרז או כל הסתייגות לגביהם, בין </w:delText>
        </w:r>
        <w:r>
          <w:rPr>
            <w:rFonts w:hint="eastAsia"/>
            <w:rtl/>
            <w:rPrChange w:id="994" w:author="AVITALK" w:date="2012-05-01T15:01:00Z">
              <w:rPr>
                <w:rFonts w:hint="eastAsia"/>
                <w:rtl/>
              </w:rPr>
            </w:rPrChange>
          </w:rPr>
          <w:delText>ע</w:delText>
        </w:r>
        <w:r>
          <w:rPr>
            <w:rtl/>
            <w:rPrChange w:id="995" w:author="AVITALK" w:date="2012-05-01T15:01:00Z">
              <w:rPr>
                <w:rtl/>
              </w:rPr>
            </w:rPrChange>
          </w:rPr>
          <w:delText>"</w:delText>
        </w:r>
        <w:r>
          <w:rPr>
            <w:rFonts w:hint="eastAsia"/>
            <w:rtl/>
            <w:rPrChange w:id="996" w:author="AVITALK" w:date="2012-05-01T15:01:00Z">
              <w:rPr>
                <w:rFonts w:hint="eastAsia"/>
                <w:rtl/>
              </w:rPr>
            </w:rPrChange>
          </w:rPr>
          <w:delText>י</w:delText>
        </w:r>
        <w:r>
          <w:rPr>
            <w:rtl/>
            <w:rPrChange w:id="997" w:author="AVITALK" w:date="2012-05-01T15:01:00Z">
              <w:rPr>
                <w:rtl/>
              </w:rPr>
            </w:rPrChange>
          </w:rPr>
          <w:delText xml:space="preserve"> תוספת בגוף המסמכים, בין במכתב לוואי או כל דרך אחרת, אלא אם הדבר נדרש </w:delText>
        </w:r>
        <w:r>
          <w:rPr>
            <w:rFonts w:hint="eastAsia"/>
            <w:rtl/>
            <w:rPrChange w:id="998" w:author="AVITALK" w:date="2012-05-01T15:01:00Z">
              <w:rPr>
                <w:rFonts w:hint="eastAsia"/>
                <w:rtl/>
              </w:rPr>
            </w:rPrChange>
          </w:rPr>
          <w:delText>במפורש</w:delText>
        </w:r>
        <w:r>
          <w:rPr>
            <w:rtl/>
            <w:rPrChange w:id="999" w:author="AVITALK" w:date="2012-05-01T15:01:00Z">
              <w:rPr>
                <w:rtl/>
              </w:rPr>
            </w:rPrChange>
          </w:rPr>
          <w:delText xml:space="preserve"> בתנאי המכרז.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left="602" w:right="0" w:hanging="258"/>
        <w:rPr>
          <w:del w:id="1000" w:author="LDALIT" w:date="2012-07-25T11:34:00Z"/>
          <w:rtl/>
          <w:rPrChange w:id="1001" w:author="AVITALK" w:date="2012-05-01T15:01:00Z">
            <w:rPr>
              <w:del w:id="1002" w:author="LDALIT" w:date="2012-07-25T11:34:00Z"/>
              <w:rtl/>
            </w:rPr>
          </w:rPrChange>
        </w:rPr>
        <w:pPrChange w:id="1003" w:author="LLIATA" w:date="2012-05-14T13:43:00Z">
          <w:pPr>
            <w:ind w:left="26" w:firstLine="3376"/>
            <w:jc w:val="both"/>
          </w:pPr>
        </w:pPrChange>
      </w:pPr>
    </w:p>
    <w:p w:rsidR="00C43BDC" w:rsidRPr="00503ADC" w:rsidDel="00906206" w:rsidRDefault="00C43BDC" w:rsidP="00503ADC">
      <w:pPr>
        <w:ind w:left="26" w:firstLine="3376"/>
        <w:jc w:val="both"/>
        <w:rPr>
          <w:del w:id="1004" w:author="LDALIT" w:date="2012-07-25T11:34:00Z"/>
          <w:rtl/>
        </w:rPr>
      </w:pPr>
    </w:p>
    <w:p w:rsidR="00C43BDC" w:rsidRPr="00503ADC" w:rsidDel="00906206" w:rsidRDefault="00541D6F" w:rsidP="00503ADC">
      <w:pPr>
        <w:ind w:left="1664" w:firstLine="3376"/>
        <w:jc w:val="both"/>
        <w:rPr>
          <w:del w:id="1005" w:author="LDALIT" w:date="2012-07-25T11:34:00Z"/>
          <w:rtl/>
        </w:rPr>
      </w:pPr>
      <w:del w:id="1006" w:author="LDALIT" w:date="2012-07-25T11:34:00Z"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ר</w:delText>
        </w:r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כ</w:delText>
        </w:r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ה</w:delText>
        </w:r>
        <w:r>
          <w:rPr>
            <w:rtl/>
          </w:rPr>
          <w:delText>,</w:delText>
        </w:r>
      </w:del>
    </w:p>
    <w:p w:rsidR="00E54451" w:rsidRDefault="00E54451" w:rsidP="00E54451">
      <w:pPr>
        <w:ind w:left="1664" w:firstLine="3376"/>
        <w:jc w:val="both"/>
        <w:rPr>
          <w:del w:id="1007" w:author="LDALIT" w:date="2012-07-25T11:34:00Z"/>
          <w:rtl/>
        </w:rPr>
        <w:pPrChange w:id="1008" w:author="LLIATA" w:date="2012-05-14T13:39:00Z">
          <w:pPr>
            <w:ind w:left="26" w:firstLine="3376"/>
            <w:jc w:val="both"/>
          </w:pPr>
        </w:pPrChange>
      </w:pPr>
    </w:p>
    <w:p w:rsidR="00C43BDC" w:rsidRPr="00503ADC" w:rsidDel="00906206" w:rsidRDefault="00541D6F" w:rsidP="00503ADC">
      <w:pPr>
        <w:ind w:left="1664" w:firstLine="3376"/>
        <w:jc w:val="both"/>
        <w:rPr>
          <w:del w:id="1009" w:author="LDALIT" w:date="2012-07-25T11:34:00Z"/>
          <w:b/>
          <w:bCs/>
          <w:rtl/>
        </w:rPr>
      </w:pPr>
      <w:del w:id="1010" w:author="LDALIT" w:date="2012-07-25T11:34:00Z">
        <w:r>
          <w:rPr>
            <w:rFonts w:hint="eastAsia"/>
            <w:b/>
            <w:bCs/>
            <w:rtl/>
          </w:rPr>
          <w:delText>ישראל</w:delText>
        </w:r>
        <w:r>
          <w:rPr>
            <w:b/>
            <w:bCs/>
            <w:rtl/>
          </w:rPr>
          <w:delText xml:space="preserve">        </w:delText>
        </w:r>
        <w:r>
          <w:rPr>
            <w:rFonts w:hint="eastAsia"/>
            <w:b/>
            <w:bCs/>
            <w:rtl/>
          </w:rPr>
          <w:delText>סקופ</w:delText>
        </w:r>
      </w:del>
    </w:p>
    <w:p w:rsidR="00C43BDC" w:rsidRPr="00503ADC" w:rsidDel="00906206" w:rsidRDefault="00541D6F" w:rsidP="00503ADC">
      <w:pPr>
        <w:jc w:val="both"/>
        <w:rPr>
          <w:del w:id="1011" w:author="LDALIT" w:date="2012-07-25T11:34:00Z"/>
          <w:b/>
          <w:bCs/>
          <w:rtl/>
        </w:rPr>
      </w:pPr>
      <w:del w:id="1012" w:author="LDALIT" w:date="2012-07-25T11:34:00Z">
        <w:r>
          <w:rPr>
            <w:b/>
            <w:bCs/>
            <w:rtl/>
          </w:rPr>
          <w:delText xml:space="preserve"> </w:delText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</w:del>
      <w:ins w:id="1013" w:author="LLIATA" w:date="2012-05-14T13:39:00Z">
        <w:del w:id="1014" w:author="LDALIT" w:date="2012-07-25T11:34:00Z">
          <w:r w:rsidR="00AE35E3" w:rsidDel="00906206">
            <w:rPr>
              <w:rFonts w:hint="cs"/>
              <w:b/>
              <w:bCs/>
              <w:rtl/>
            </w:rPr>
            <w:delText xml:space="preserve">         </w:delText>
          </w:r>
        </w:del>
      </w:ins>
      <w:del w:id="1015" w:author="LDALIT" w:date="2012-07-25T11:34:00Z">
        <w:r>
          <w:rPr>
            <w:b/>
            <w:bCs/>
            <w:rtl/>
          </w:rPr>
          <w:tab/>
        </w:r>
        <w:r>
          <w:rPr>
            <w:rFonts w:hint="eastAsia"/>
            <w:b/>
            <w:bCs/>
            <w:rtl/>
          </w:rPr>
          <w:delText>מנהל</w:delText>
        </w:r>
        <w:r>
          <w:rPr>
            <w:b/>
            <w:bCs/>
            <w:rtl/>
          </w:rPr>
          <w:delText xml:space="preserve">  </w:delText>
        </w:r>
        <w:r>
          <w:rPr>
            <w:rFonts w:hint="eastAsia"/>
            <w:b/>
            <w:bCs/>
            <w:rtl/>
          </w:rPr>
          <w:delText>אגף</w:delText>
        </w:r>
        <w:r>
          <w:rPr>
            <w:b/>
            <w:bCs/>
            <w:rtl/>
          </w:rPr>
          <w:delText xml:space="preserve"> פיקוח</w:delText>
        </w:r>
      </w:del>
    </w:p>
    <w:p w:rsidR="00C43BDC" w:rsidRPr="00503ADC" w:rsidDel="00906206" w:rsidRDefault="00C43BDC" w:rsidP="00503ADC">
      <w:pPr>
        <w:jc w:val="both"/>
        <w:rPr>
          <w:del w:id="1016" w:author="LDALIT" w:date="2012-07-25T11:34:00Z"/>
          <w:b/>
          <w:bCs/>
          <w:rtl/>
        </w:rPr>
      </w:pPr>
    </w:p>
    <w:p w:rsidR="00E54451" w:rsidRDefault="00E54451" w:rsidP="00E54451">
      <w:pPr>
        <w:jc w:val="both"/>
        <w:rPr>
          <w:del w:id="1017" w:author="LDALIT" w:date="2012-07-25T11:34:00Z"/>
          <w:rtl/>
        </w:rPr>
        <w:pPrChange w:id="1018" w:author="LLIATA" w:date="2012-05-14T13:39:00Z">
          <w:pPr/>
        </w:pPrChange>
      </w:pPr>
    </w:p>
    <w:p w:rsidR="00C43BDC" w:rsidDel="00906206" w:rsidRDefault="00C43BDC" w:rsidP="00503ADC">
      <w:pPr>
        <w:rPr>
          <w:ins w:id="1019" w:author="LLIATA" w:date="2012-06-05T13:24:00Z"/>
          <w:del w:id="1020" w:author="LDALIT" w:date="2012-07-25T11:34:00Z"/>
          <w:rtl/>
        </w:rPr>
      </w:pPr>
    </w:p>
    <w:p w:rsidR="00FD7224" w:rsidDel="00906206" w:rsidRDefault="00FD7224" w:rsidP="00503ADC">
      <w:pPr>
        <w:rPr>
          <w:ins w:id="1021" w:author="LLIATA" w:date="2012-06-05T13:24:00Z"/>
          <w:del w:id="1022" w:author="LDALIT" w:date="2012-07-25T11:34:00Z"/>
          <w:rtl/>
        </w:rPr>
      </w:pPr>
    </w:p>
    <w:p w:rsidR="00FD7224" w:rsidDel="00906206" w:rsidRDefault="00FD7224" w:rsidP="00503ADC">
      <w:pPr>
        <w:rPr>
          <w:ins w:id="1023" w:author="LLIATA" w:date="2012-06-05T13:24:00Z"/>
          <w:del w:id="1024" w:author="LDALIT" w:date="2012-07-25T11:34:00Z"/>
          <w:rtl/>
        </w:rPr>
      </w:pPr>
    </w:p>
    <w:p w:rsidR="00FD7224" w:rsidDel="00906206" w:rsidRDefault="00FD7224" w:rsidP="00503ADC">
      <w:pPr>
        <w:rPr>
          <w:ins w:id="1025" w:author="LLIATA" w:date="2012-06-05T13:25:00Z"/>
          <w:del w:id="1026" w:author="LDALIT" w:date="2012-07-25T11:34:00Z"/>
          <w:rtl/>
        </w:rPr>
      </w:pPr>
    </w:p>
    <w:p w:rsidR="00FD7224" w:rsidDel="00906206" w:rsidRDefault="00FD7224" w:rsidP="00503ADC">
      <w:pPr>
        <w:rPr>
          <w:ins w:id="1027" w:author="LLIATA" w:date="2012-06-05T13:25:00Z"/>
          <w:del w:id="1028" w:author="LDALIT" w:date="2012-07-25T11:34:00Z"/>
          <w:rtl/>
        </w:rPr>
      </w:pPr>
    </w:p>
    <w:p w:rsidR="00FD7224" w:rsidDel="00906206" w:rsidRDefault="00FD7224" w:rsidP="00503ADC">
      <w:pPr>
        <w:rPr>
          <w:ins w:id="1029" w:author="LLIATA" w:date="2012-06-05T13:25:00Z"/>
          <w:del w:id="1030" w:author="LDALIT" w:date="2012-07-25T11:34:00Z"/>
          <w:rtl/>
        </w:rPr>
      </w:pPr>
    </w:p>
    <w:p w:rsidR="00FD7224" w:rsidDel="00906206" w:rsidRDefault="00FD7224" w:rsidP="00503ADC">
      <w:pPr>
        <w:rPr>
          <w:ins w:id="1031" w:author="LLIATA" w:date="2012-06-05T13:25:00Z"/>
          <w:del w:id="1032" w:author="LDALIT" w:date="2012-07-25T11:34:00Z"/>
          <w:rtl/>
        </w:rPr>
      </w:pPr>
    </w:p>
    <w:p w:rsidR="00FD7224" w:rsidDel="00906206" w:rsidRDefault="00FD7224" w:rsidP="00503ADC">
      <w:pPr>
        <w:rPr>
          <w:ins w:id="1033" w:author="LLIATA" w:date="2012-06-05T13:25:00Z"/>
          <w:del w:id="1034" w:author="LDALIT" w:date="2012-07-25T11:34:00Z"/>
          <w:rtl/>
        </w:rPr>
      </w:pPr>
    </w:p>
    <w:p w:rsidR="00FD7224" w:rsidDel="00906206" w:rsidRDefault="00FD7224" w:rsidP="00503ADC">
      <w:pPr>
        <w:rPr>
          <w:ins w:id="1035" w:author="LLIATA" w:date="2012-06-05T13:25:00Z"/>
          <w:del w:id="1036" w:author="LDALIT" w:date="2012-07-25T11:34:00Z"/>
          <w:rtl/>
        </w:rPr>
      </w:pPr>
    </w:p>
    <w:p w:rsidR="00FD7224" w:rsidDel="00906206" w:rsidRDefault="00FD7224" w:rsidP="00503ADC">
      <w:pPr>
        <w:rPr>
          <w:ins w:id="1037" w:author="LLIATA" w:date="2012-06-05T13:25:00Z"/>
          <w:del w:id="1038" w:author="LDALIT" w:date="2012-07-25T11:34:00Z"/>
          <w:rtl/>
        </w:rPr>
      </w:pPr>
    </w:p>
    <w:p w:rsidR="00FD7224" w:rsidDel="00906206" w:rsidRDefault="00FD7224" w:rsidP="00503ADC">
      <w:pPr>
        <w:rPr>
          <w:ins w:id="1039" w:author="LLIATA" w:date="2012-06-05T13:25:00Z"/>
          <w:del w:id="1040" w:author="LDALIT" w:date="2012-07-25T11:34:00Z"/>
          <w:rtl/>
        </w:rPr>
      </w:pPr>
    </w:p>
    <w:p w:rsidR="00FD7224" w:rsidDel="00906206" w:rsidRDefault="00FD7224" w:rsidP="00503ADC">
      <w:pPr>
        <w:rPr>
          <w:ins w:id="1041" w:author="LLIATA" w:date="2012-06-05T13:25:00Z"/>
          <w:del w:id="1042" w:author="LDALIT" w:date="2012-07-25T11:34:00Z"/>
          <w:rtl/>
        </w:rPr>
      </w:pPr>
    </w:p>
    <w:p w:rsidR="00FD7224" w:rsidDel="00906206" w:rsidRDefault="00FD7224" w:rsidP="00503ADC">
      <w:pPr>
        <w:rPr>
          <w:ins w:id="1043" w:author="LLIATA" w:date="2012-06-05T13:25:00Z"/>
          <w:del w:id="1044" w:author="LDALIT" w:date="2012-07-25T11:34:00Z"/>
          <w:rtl/>
        </w:rPr>
      </w:pPr>
    </w:p>
    <w:p w:rsidR="00FD7224" w:rsidDel="00906206" w:rsidRDefault="00FD7224" w:rsidP="00503ADC">
      <w:pPr>
        <w:rPr>
          <w:ins w:id="1045" w:author="LLIATA" w:date="2012-06-05T13:25:00Z"/>
          <w:del w:id="1046" w:author="LDALIT" w:date="2012-07-25T11:34:00Z"/>
          <w:rtl/>
        </w:rPr>
      </w:pPr>
    </w:p>
    <w:p w:rsidR="00FD7224" w:rsidRPr="00503ADC" w:rsidDel="00906206" w:rsidRDefault="00FD7224" w:rsidP="00503ADC">
      <w:pPr>
        <w:rPr>
          <w:del w:id="1047" w:author="LDALIT" w:date="2012-07-25T11:34:00Z"/>
          <w:rtl/>
        </w:rPr>
      </w:pPr>
    </w:p>
    <w:p w:rsidR="00C43BDC" w:rsidRPr="00503ADC" w:rsidDel="00906206" w:rsidRDefault="00541D6F" w:rsidP="00503ADC">
      <w:pPr>
        <w:pStyle w:val="9"/>
        <w:rPr>
          <w:del w:id="1048" w:author="LDALIT" w:date="2012-07-25T11:34:00Z"/>
          <w:rtl/>
        </w:rPr>
      </w:pPr>
      <w:del w:id="1049" w:author="LDALIT" w:date="2012-07-25T11:34:00Z">
        <w:r>
          <w:rPr>
            <w:rFonts w:hint="eastAsia"/>
            <w:b w:val="0"/>
            <w:bCs w:val="0"/>
            <w:rtl/>
          </w:rPr>
          <w:delText>נספח</w:delText>
        </w:r>
        <w:r>
          <w:rPr>
            <w:b w:val="0"/>
            <w:bCs w:val="0"/>
            <w:rtl/>
          </w:rPr>
          <w:delText xml:space="preserve"> </w:delText>
        </w:r>
        <w:r>
          <w:rPr>
            <w:rFonts w:hint="eastAsia"/>
            <w:b w:val="0"/>
            <w:bCs w:val="0"/>
            <w:rtl/>
          </w:rPr>
          <w:delText>א</w:delText>
        </w:r>
      </w:del>
      <w:ins w:id="1050" w:author="LLIATA" w:date="2012-05-16T09:47:00Z">
        <w:del w:id="1051" w:author="LDALIT" w:date="2012-07-25T11:34:00Z">
          <w:r w:rsidR="001769FE" w:rsidDel="00906206">
            <w:rPr>
              <w:rFonts w:hint="cs"/>
              <w:rtl/>
            </w:rPr>
            <w:delText>'</w:delText>
          </w:r>
        </w:del>
      </w:ins>
      <w:del w:id="1052" w:author="LDALIT" w:date="2012-07-25T11:34:00Z">
        <w:r>
          <w:rPr>
            <w:b w:val="0"/>
            <w:bCs w:val="0"/>
            <w:rtl/>
          </w:rPr>
          <w:delText xml:space="preserve"> למכרז מס'     </w:delText>
        </w:r>
      </w:del>
    </w:p>
    <w:p w:rsidR="00C43BDC" w:rsidRPr="00503ADC" w:rsidDel="00906206" w:rsidRDefault="00C43BDC" w:rsidP="00503ADC">
      <w:pPr>
        <w:pStyle w:val="7"/>
        <w:ind w:firstLine="567"/>
        <w:jc w:val="left"/>
        <w:rPr>
          <w:del w:id="1053" w:author="LDALIT" w:date="2012-07-25T11:34:00Z"/>
          <w:rtl/>
        </w:rPr>
      </w:pPr>
    </w:p>
    <w:p w:rsidR="00C43BDC" w:rsidRPr="00503ADC" w:rsidDel="00906206" w:rsidRDefault="00C43BDC" w:rsidP="00503ADC">
      <w:pPr>
        <w:pStyle w:val="7"/>
        <w:ind w:firstLine="567"/>
        <w:rPr>
          <w:del w:id="1054" w:author="LDALIT" w:date="2012-07-25T11:34:00Z"/>
          <w:rtl/>
        </w:rPr>
      </w:pPr>
    </w:p>
    <w:p w:rsidR="00C43BDC" w:rsidRPr="00503ADC" w:rsidDel="00906206" w:rsidRDefault="00541D6F" w:rsidP="00503ADC">
      <w:pPr>
        <w:pStyle w:val="7"/>
        <w:ind w:firstLine="567"/>
        <w:rPr>
          <w:del w:id="1055" w:author="LDALIT" w:date="2012-07-25T11:34:00Z"/>
          <w:b w:val="0"/>
          <w:bCs w:val="0"/>
          <w:rtl/>
        </w:rPr>
      </w:pPr>
      <w:del w:id="1056" w:author="LDALIT" w:date="2012-07-25T11:34:00Z">
        <w:r>
          <w:rPr>
            <w:rFonts w:hint="eastAsia"/>
            <w:b w:val="0"/>
            <w:bCs w:val="0"/>
            <w:rtl/>
          </w:rPr>
          <w:delText>דוגמת</w:delText>
        </w:r>
        <w:r>
          <w:rPr>
            <w:b w:val="0"/>
            <w:bCs w:val="0"/>
            <w:rtl/>
          </w:rPr>
          <w:delText xml:space="preserve"> </w:delText>
        </w:r>
        <w:r>
          <w:rPr>
            <w:rFonts w:hint="eastAsia"/>
            <w:b w:val="0"/>
            <w:bCs w:val="0"/>
            <w:rtl/>
          </w:rPr>
          <w:delText>הסכם</w:delText>
        </w:r>
        <w:r>
          <w:rPr>
            <w:b w:val="0"/>
            <w:bCs w:val="0"/>
            <w:rtl/>
          </w:rPr>
          <w:delText xml:space="preserve"> למתן שירותי פתיחה, </w:delText>
        </w:r>
        <w:r>
          <w:rPr>
            <w:rFonts w:hint="eastAsia"/>
            <w:b w:val="0"/>
            <w:bCs w:val="0"/>
            <w:rtl/>
          </w:rPr>
          <w:delText>גרירה</w:delText>
        </w:r>
      </w:del>
      <w:ins w:id="1057" w:author="LLIATA" w:date="2012-05-16T09:46:00Z">
        <w:del w:id="1058" w:author="LDALIT" w:date="2012-07-25T11:34:00Z">
          <w:r w:rsidR="001769FE" w:rsidDel="00906206">
            <w:rPr>
              <w:rFonts w:hint="cs"/>
              <w:rtl/>
            </w:rPr>
            <w:delText>, העברה</w:delText>
          </w:r>
        </w:del>
      </w:ins>
      <w:del w:id="1059" w:author="LDALIT" w:date="2012-07-25T11:34:00Z">
        <w:r>
          <w:rPr>
            <w:b w:val="0"/>
            <w:bCs w:val="0"/>
            <w:rtl/>
          </w:rPr>
          <w:delText xml:space="preserve"> ואחסון רכבים</w:delText>
        </w:r>
      </w:del>
    </w:p>
    <w:p w:rsidR="00C43BDC" w:rsidRPr="00503ADC" w:rsidDel="00906206" w:rsidRDefault="00C43BDC" w:rsidP="00503ADC">
      <w:pPr>
        <w:jc w:val="both"/>
        <w:rPr>
          <w:del w:id="1060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1061" w:author="LDALIT" w:date="2012-07-25T11:34:00Z"/>
          <w:rtl/>
        </w:rPr>
      </w:pPr>
    </w:p>
    <w:p w:rsidR="00C43BDC" w:rsidRPr="00503ADC" w:rsidDel="00906206" w:rsidRDefault="00541D6F" w:rsidP="00503ADC">
      <w:pPr>
        <w:ind w:firstLine="567"/>
        <w:jc w:val="both"/>
        <w:rPr>
          <w:del w:id="1062" w:author="LDALIT" w:date="2012-07-25T11:34:00Z"/>
          <w:rtl/>
        </w:rPr>
      </w:pPr>
      <w:del w:id="1063" w:author="LDALIT" w:date="2012-07-25T11:34:00Z">
        <w:r>
          <w:rPr>
            <w:rFonts w:hint="eastAsia"/>
            <w:rtl/>
          </w:rPr>
          <w:delText>שנערך</w:delText>
        </w:r>
        <w:r>
          <w:rPr>
            <w:rtl/>
          </w:rPr>
          <w:delText xml:space="preserve"> ונחתם ב______________ ביום_______ </w:delText>
        </w:r>
        <w:r>
          <w:rPr>
            <w:rFonts w:hint="eastAsia"/>
            <w:rtl/>
          </w:rPr>
          <w:delText>לחודש</w:delText>
        </w:r>
        <w:r>
          <w:rPr>
            <w:rtl/>
          </w:rPr>
          <w:delText>________ שנת_______</w:delText>
        </w:r>
      </w:del>
    </w:p>
    <w:p w:rsidR="00C43BDC" w:rsidRPr="00503ADC" w:rsidDel="00906206" w:rsidRDefault="00C43BDC" w:rsidP="00503ADC">
      <w:pPr>
        <w:jc w:val="both"/>
        <w:rPr>
          <w:del w:id="1064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1065" w:author="LDALIT" w:date="2012-07-25T11:34:00Z"/>
          <w:rtl/>
        </w:rPr>
      </w:pPr>
      <w:del w:id="1066" w:author="LDALIT" w:date="2012-07-25T11:34:00Z">
        <w:r>
          <w:rPr>
            <w:rFonts w:hint="eastAsia"/>
            <w:rtl/>
          </w:rPr>
          <w:delText>בין</w:delText>
        </w:r>
        <w:r>
          <w:rPr>
            <w:rtl/>
          </w:rPr>
          <w:delText>: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rtl/>
          </w:rPr>
          <w:delText>מינהל</w:delText>
        </w:r>
        <w:r>
          <w:rPr>
            <w:rtl/>
          </w:rPr>
          <w:delText xml:space="preserve"> מקרקעי ישראל, </w:delText>
        </w:r>
        <w:r>
          <w:rPr>
            <w:rFonts w:hint="eastAsia"/>
            <w:rtl/>
          </w:rPr>
          <w:delText>שכתובתו</w:delText>
        </w:r>
        <w:r>
          <w:rPr>
            <w:rtl/>
          </w:rPr>
          <w:delText xml:space="preserve"> רח' שמאי 6 ירושלים</w:delText>
        </w:r>
        <w:r>
          <w:rPr>
            <w:b/>
            <w:bCs/>
            <w:rtl/>
          </w:rPr>
          <w:delText xml:space="preserve">  (להלן – </w:delText>
        </w:r>
        <w:r>
          <w:rPr>
            <w:rFonts w:hint="eastAsia"/>
            <w:b/>
            <w:bCs/>
            <w:rtl/>
          </w:rPr>
          <w:delText>המינהל</w:delText>
        </w:r>
        <w:r>
          <w:rPr>
            <w:b/>
            <w:bCs/>
            <w:rtl/>
          </w:rPr>
          <w:delText>),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מצד</w:delText>
        </w:r>
        <w:r>
          <w:rPr>
            <w:rtl/>
          </w:rPr>
          <w:delText xml:space="preserve"> אחד:</w:delText>
        </w:r>
      </w:del>
    </w:p>
    <w:p w:rsidR="00C43BDC" w:rsidRPr="00503ADC" w:rsidDel="00906206" w:rsidRDefault="00C43BDC" w:rsidP="00503ADC">
      <w:pPr>
        <w:jc w:val="both"/>
        <w:rPr>
          <w:del w:id="1067" w:author="LDALIT" w:date="2012-07-25T11:34:00Z"/>
          <w:rtl/>
        </w:rPr>
      </w:pPr>
    </w:p>
    <w:p w:rsidR="00E54451" w:rsidRDefault="00541D6F" w:rsidP="00E54451">
      <w:pPr>
        <w:jc w:val="both"/>
        <w:rPr>
          <w:del w:id="1068" w:author="LDALIT" w:date="2012-07-25T11:34:00Z"/>
          <w:rtl/>
        </w:rPr>
        <w:pPrChange w:id="1069" w:author="AVITALK" w:date="2012-05-01T11:31:00Z">
          <w:pPr>
            <w:ind w:right="360"/>
            <w:jc w:val="both"/>
          </w:pPr>
        </w:pPrChange>
      </w:pPr>
      <w:del w:id="1070" w:author="LDALIT" w:date="2012-07-25T11:34:00Z">
        <w:r>
          <w:rPr>
            <w:rFonts w:hint="eastAsia"/>
            <w:rtl/>
          </w:rPr>
          <w:delText>ובין</w:delText>
        </w:r>
        <w:r>
          <w:rPr>
            <w:rtl/>
          </w:rPr>
          <w:delText xml:space="preserve">:     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  <w:ins w:id="1071" w:author="AVITALK" w:date="2012-05-01T11:31:00Z">
        <w:del w:id="1072" w:author="LDALIT" w:date="2012-07-25T11:34:00Z">
          <w:r>
            <w:rPr>
              <w:rtl/>
            </w:rPr>
            <w:delText>________________________________________</w:delText>
          </w:r>
        </w:del>
      </w:ins>
      <w:del w:id="1073" w:author="LDALIT" w:date="2012-07-25T11:34:00Z">
        <w:r>
          <w:rPr>
            <w:rtl/>
          </w:rPr>
          <w:delText xml:space="preserve">      (</w:delText>
        </w:r>
        <w:r>
          <w:rPr>
            <w:rFonts w:hint="eastAsia"/>
            <w:b/>
            <w:bCs/>
            <w:rtl/>
          </w:rPr>
          <w:delText>להלן</w:delText>
        </w:r>
        <w:r>
          <w:rPr>
            <w:b/>
            <w:bCs/>
            <w:rtl/>
          </w:rPr>
          <w:delText xml:space="preserve"> – הקבלן)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מצד</w:delText>
        </w:r>
        <w:r>
          <w:rPr>
            <w:rtl/>
          </w:rPr>
          <w:delText xml:space="preserve"> שני:</w:delText>
        </w:r>
      </w:del>
    </w:p>
    <w:p w:rsidR="00C43BDC" w:rsidRPr="00503ADC" w:rsidDel="00906206" w:rsidRDefault="00C43BDC" w:rsidP="00503ADC">
      <w:pPr>
        <w:jc w:val="both"/>
        <w:rPr>
          <w:del w:id="1074" w:author="LDALIT" w:date="2012-07-25T11:34:00Z"/>
          <w:rtl/>
        </w:rPr>
      </w:pPr>
    </w:p>
    <w:p w:rsidR="00C43BDC" w:rsidRPr="00503ADC" w:rsidDel="00906206" w:rsidRDefault="00541D6F" w:rsidP="00503ADC">
      <w:pPr>
        <w:ind w:left="1134" w:hanging="1108"/>
        <w:jc w:val="both"/>
        <w:rPr>
          <w:del w:id="1075" w:author="LDALIT" w:date="2012-07-25T11:34:00Z"/>
          <w:rtl/>
        </w:rPr>
      </w:pPr>
      <w:del w:id="1076" w:author="LDALIT" w:date="2012-07-25T11:34:00Z">
        <w:r>
          <w:rPr>
            <w:rFonts w:hint="eastAsia"/>
            <w:rtl/>
          </w:rPr>
          <w:delText>הואיל</w:delText>
        </w:r>
        <w:r>
          <w:rPr>
            <w:rtl/>
          </w:rPr>
          <w:delText xml:space="preserve">  </w:delText>
        </w:r>
        <w:r>
          <w:rPr>
            <w:rtl/>
          </w:rPr>
          <w:tab/>
        </w:r>
        <w:r>
          <w:rPr>
            <w:rFonts w:hint="eastAsia"/>
            <w:rtl/>
          </w:rPr>
          <w:delText>והמינהל</w:delText>
        </w:r>
        <w:r>
          <w:rPr>
            <w:rtl/>
          </w:rPr>
          <w:delText xml:space="preserve"> מעונין, כי הקבלן יבצע עבורו את השירותים המפורטים בהסכם זה, </w:delText>
        </w:r>
        <w:r>
          <w:rPr>
            <w:rFonts w:hint="eastAsia"/>
            <w:rtl/>
          </w:rPr>
          <w:delText>באופן</w:delText>
        </w:r>
        <w:r>
          <w:rPr>
            <w:rtl/>
          </w:rPr>
          <w:delText>, בתנאים ובמועדים,כמפורט להלן;</w:delText>
        </w:r>
      </w:del>
    </w:p>
    <w:p w:rsidR="00C43BDC" w:rsidRPr="00503ADC" w:rsidDel="00906206" w:rsidRDefault="00C43BDC" w:rsidP="00503ADC">
      <w:pPr>
        <w:ind w:left="746" w:hanging="720"/>
        <w:jc w:val="both"/>
        <w:rPr>
          <w:del w:id="1077" w:author="LDALIT" w:date="2012-07-25T11:34:00Z"/>
          <w:rtl/>
        </w:rPr>
      </w:pPr>
    </w:p>
    <w:p w:rsidR="00C43BDC" w:rsidRPr="00503ADC" w:rsidDel="00906206" w:rsidRDefault="00541D6F" w:rsidP="00503ADC">
      <w:pPr>
        <w:ind w:left="1134" w:hanging="1108"/>
        <w:jc w:val="both"/>
        <w:rPr>
          <w:del w:id="1078" w:author="LDALIT" w:date="2012-07-25T11:34:00Z"/>
          <w:rtl/>
        </w:rPr>
      </w:pPr>
      <w:del w:id="1079" w:author="LDALIT" w:date="2012-07-25T11:34:00Z">
        <w:r>
          <w:rPr>
            <w:rFonts w:hint="eastAsia"/>
            <w:rtl/>
          </w:rPr>
          <w:delText>והואיל</w:delText>
        </w:r>
        <w:r>
          <w:rPr>
            <w:rtl/>
          </w:rPr>
          <w:tab/>
        </w:r>
        <w:r>
          <w:rPr>
            <w:rFonts w:hint="eastAsia"/>
            <w:rtl/>
          </w:rPr>
          <w:delText>ושני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הצדדים</w:delText>
        </w:r>
        <w:r>
          <w:rPr>
            <w:rtl/>
          </w:rPr>
          <w:delText xml:space="preserve"> החליטו, כי השירותים ינתנו למינהל שלא במסגרת של יחסי עבודה הנוהגים בין </w:delText>
        </w:r>
        <w:r>
          <w:rPr>
            <w:rFonts w:hint="eastAsia"/>
            <w:rtl/>
          </w:rPr>
          <w:delText>עובד</w:delText>
        </w:r>
        <w:r>
          <w:rPr>
            <w:rtl/>
          </w:rPr>
          <w:delText xml:space="preserve"> למעביד אלא כאשר הקבלן פועל כבעל מקצוע עצמאי, המעניק את שירותיו למינהל על </w:delText>
        </w:r>
        <w:r>
          <w:rPr>
            <w:rFonts w:hint="eastAsia"/>
            <w:rtl/>
          </w:rPr>
          <w:delText>בסיס</w:delText>
        </w:r>
        <w:r>
          <w:rPr>
            <w:rtl/>
          </w:rPr>
          <w:delText xml:space="preserve"> קבלני ומקבל את תמורת שירותיו כמתחייב במעמד זה;</w:delText>
        </w:r>
      </w:del>
    </w:p>
    <w:p w:rsidR="00C43BDC" w:rsidRPr="00503ADC" w:rsidDel="00906206" w:rsidRDefault="00C43BDC" w:rsidP="00503ADC">
      <w:pPr>
        <w:jc w:val="both"/>
        <w:rPr>
          <w:del w:id="1080" w:author="LDALIT" w:date="2012-07-25T11:34:00Z"/>
          <w:rtl/>
        </w:rPr>
      </w:pPr>
    </w:p>
    <w:p w:rsidR="00E54451" w:rsidRDefault="00541D6F" w:rsidP="00E54451">
      <w:pPr>
        <w:jc w:val="both"/>
        <w:rPr>
          <w:ins w:id="1081" w:author="LLIATA" w:date="2012-05-14T13:40:00Z"/>
          <w:del w:id="1082" w:author="LDALIT" w:date="2012-07-25T11:34:00Z"/>
          <w:rtl/>
        </w:rPr>
        <w:pPrChange w:id="1083" w:author="LLIATA" w:date="2012-05-14T13:40:00Z">
          <w:pPr>
            <w:ind w:right="360"/>
            <w:jc w:val="both"/>
          </w:pPr>
        </w:pPrChange>
      </w:pPr>
      <w:del w:id="1084" w:author="LDALIT" w:date="2012-07-25T11:34:00Z">
        <w:r>
          <w:rPr>
            <w:rFonts w:hint="eastAsia"/>
            <w:rtl/>
          </w:rPr>
          <w:delText>והואיל</w:delText>
        </w:r>
        <w:r>
          <w:rPr>
            <w:rtl/>
          </w:rPr>
          <w:tab/>
        </w:r>
        <w:r>
          <w:rPr>
            <w:rFonts w:hint="eastAsia"/>
            <w:rtl/>
          </w:rPr>
          <w:delText>וועדת</w:delText>
        </w:r>
        <w:r>
          <w:rPr>
            <w:rtl/>
          </w:rPr>
          <w:delText xml:space="preserve"> מכרזים מרכזית, </w:delText>
        </w:r>
        <w:r>
          <w:rPr>
            <w:rFonts w:hint="eastAsia"/>
            <w:rtl/>
          </w:rPr>
          <w:delText>בישיבתה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מיום</w:delText>
        </w:r>
        <w:r>
          <w:rPr>
            <w:rtl/>
          </w:rPr>
          <w:delText xml:space="preserve">                    </w:delText>
        </w:r>
      </w:del>
      <w:ins w:id="1085" w:author="AVITALK" w:date="2012-05-01T11:32:00Z">
        <w:del w:id="1086" w:author="LDALIT" w:date="2012-07-25T11:34:00Z">
          <w:r>
            <w:rPr>
              <w:rFonts w:hint="eastAsia"/>
              <w:rtl/>
            </w:rPr>
            <w:delText>מיום</w:delText>
          </w:r>
          <w:r>
            <w:rPr>
              <w:rtl/>
            </w:rPr>
            <w:delText xml:space="preserve"> _________</w:delText>
          </w:r>
        </w:del>
      </w:ins>
      <w:del w:id="1087" w:author="LDALIT" w:date="2012-07-25T11:34:00Z">
        <w:r>
          <w:rPr>
            <w:rtl/>
          </w:rPr>
          <w:delText xml:space="preserve">, אישרה </w:delText>
        </w:r>
      </w:del>
      <w:ins w:id="1088" w:author="AVITALK" w:date="2012-05-01T11:32:00Z">
        <w:del w:id="1089" w:author="LDALIT" w:date="2012-07-25T11:34:00Z">
          <w:r>
            <w:rPr>
              <w:rFonts w:hint="eastAsia"/>
              <w:rtl/>
            </w:rPr>
            <w:delText>את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זכייתו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של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במכרז</w:delText>
          </w:r>
          <w:r>
            <w:rPr>
              <w:rtl/>
            </w:rPr>
            <w:delText xml:space="preserve"> מס' 12</w:delText>
          </w:r>
        </w:del>
      </w:ins>
      <w:ins w:id="1090" w:author="LLIATA" w:date="2012-05-14T13:40:00Z">
        <w:del w:id="1091" w:author="LDALIT" w:date="2012-07-25T11:34:00Z">
          <w:r w:rsidR="00174F1F" w:rsidDel="00906206">
            <w:rPr>
              <w:rFonts w:hint="cs"/>
              <w:rtl/>
            </w:rPr>
            <w:delText xml:space="preserve"> </w:delText>
          </w:r>
        </w:del>
      </w:ins>
      <w:ins w:id="1092" w:author="AVITALK" w:date="2012-05-01T11:32:00Z">
        <w:del w:id="1093" w:author="LDALIT" w:date="2012-07-25T11:34:00Z">
          <w:r>
            <w:rPr>
              <w:rtl/>
            </w:rPr>
            <w:tab/>
          </w:r>
          <w:r>
            <w:rPr>
              <w:rtl/>
            </w:rPr>
            <w:tab/>
          </w:r>
        </w:del>
      </w:ins>
      <w:ins w:id="1094" w:author="AVITALK" w:date="2012-05-01T13:16:00Z">
        <w:del w:id="1095" w:author="LDALIT" w:date="2012-07-25T11:34:00Z">
          <w:r>
            <w:rPr>
              <w:rtl/>
            </w:rPr>
            <w:tab/>
          </w:r>
        </w:del>
      </w:ins>
      <w:ins w:id="1096" w:author="AVITALK" w:date="2012-05-01T11:32:00Z">
        <w:del w:id="1097" w:author="LDALIT" w:date="2012-07-25T11:34:00Z">
          <w:r>
            <w:rPr>
              <w:rtl/>
            </w:rPr>
            <w:delText xml:space="preserve">/__ </w:delText>
          </w:r>
          <w:r>
            <w:rPr>
              <w:rFonts w:hint="eastAsia"/>
              <w:rtl/>
            </w:rPr>
            <w:delText>ואת</w:delText>
          </w:r>
          <w:r>
            <w:rPr>
              <w:rtl/>
            </w:rPr>
            <w:delText xml:space="preserve"> </w:delText>
          </w:r>
        </w:del>
      </w:ins>
      <w:ins w:id="1098" w:author="LLIATA" w:date="2012-05-14T13:40:00Z">
        <w:del w:id="1099" w:author="LDALIT" w:date="2012-07-25T11:34:00Z">
          <w:r w:rsidR="00174F1F" w:rsidDel="00906206">
            <w:rPr>
              <w:rFonts w:hint="cs"/>
              <w:rtl/>
            </w:rPr>
            <w:delText xml:space="preserve">      </w:delText>
          </w:r>
        </w:del>
      </w:ins>
    </w:p>
    <w:p w:rsidR="00E54451" w:rsidRDefault="00174F1F" w:rsidP="00E54451">
      <w:pPr>
        <w:jc w:val="both"/>
        <w:rPr>
          <w:del w:id="1100" w:author="LDALIT" w:date="2012-07-25T11:34:00Z"/>
          <w:rtl/>
        </w:rPr>
        <w:pPrChange w:id="1101" w:author="LLIATA" w:date="2012-05-14T13:40:00Z">
          <w:pPr>
            <w:ind w:right="360"/>
            <w:jc w:val="both"/>
          </w:pPr>
        </w:pPrChange>
      </w:pPr>
      <w:ins w:id="1102" w:author="LLIATA" w:date="2012-05-14T13:40:00Z">
        <w:del w:id="1103" w:author="LDALIT" w:date="2012-07-25T11:34:00Z">
          <w:r w:rsidDel="00906206">
            <w:rPr>
              <w:rFonts w:hint="cs"/>
              <w:rtl/>
            </w:rPr>
            <w:delText xml:space="preserve">                     </w:delText>
          </w:r>
        </w:del>
      </w:ins>
      <w:del w:id="1104" w:author="LDALIT" w:date="2012-07-25T11:34:00Z">
        <w:r w:rsidR="00541D6F">
          <w:rPr>
            <w:rtl/>
          </w:rPr>
          <w:delText>התקשרות זו;</w:delText>
        </w:r>
      </w:del>
    </w:p>
    <w:p w:rsidR="00C43BDC" w:rsidRPr="00503ADC" w:rsidDel="00906206" w:rsidRDefault="00C43BDC" w:rsidP="00503ADC">
      <w:pPr>
        <w:jc w:val="both"/>
        <w:rPr>
          <w:del w:id="1105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1106" w:author="LDALIT" w:date="2012-07-25T11:34:00Z"/>
          <w:rtl/>
        </w:rPr>
      </w:pPr>
      <w:del w:id="1107" w:author="LDALIT" w:date="2012-07-25T11:34:00Z">
        <w:r>
          <w:rPr>
            <w:rFonts w:hint="eastAsia"/>
            <w:rtl/>
          </w:rPr>
          <w:delText>והואיל</w:delText>
        </w:r>
        <w:r>
          <w:rPr>
            <w:rtl/>
          </w:rPr>
          <w:tab/>
        </w:r>
        <w:r>
          <w:rPr>
            <w:rFonts w:hint="eastAsia"/>
            <w:rtl/>
          </w:rPr>
          <w:delText>והמינהל</w:delText>
        </w:r>
        <w:r>
          <w:rPr>
            <w:rtl/>
          </w:rPr>
          <w:delText xml:space="preserve"> והקבלן הסכימו </w:delText>
        </w:r>
        <w:r>
          <w:rPr>
            <w:rFonts w:hint="eastAsia"/>
            <w:rtl/>
          </w:rPr>
          <w:delText>להתקשר</w:delText>
        </w:r>
        <w:r>
          <w:rPr>
            <w:rtl/>
          </w:rPr>
          <w:delText xml:space="preserve"> בהתאם לתנאים המפורטים בהסכם זה;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110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1109" w:author="LDALIT" w:date="2012-07-25T11:34:00Z"/>
          <w:rtl/>
        </w:rPr>
      </w:pPr>
    </w:p>
    <w:p w:rsidR="00C43BDC" w:rsidRPr="00503ADC" w:rsidDel="00906206" w:rsidRDefault="00541D6F" w:rsidP="00503ADC">
      <w:pPr>
        <w:jc w:val="center"/>
        <w:rPr>
          <w:del w:id="1110" w:author="LDALIT" w:date="2012-07-25T11:34:00Z"/>
          <w:b/>
          <w:bCs/>
          <w:rtl/>
        </w:rPr>
      </w:pPr>
      <w:del w:id="1111" w:author="LDALIT" w:date="2012-07-25T11:34:00Z">
        <w:r>
          <w:rPr>
            <w:rFonts w:hint="eastAsia"/>
            <w:b/>
            <w:bCs/>
            <w:rtl/>
          </w:rPr>
          <w:delText>לפיכך</w:delText>
        </w:r>
        <w:r>
          <w:rPr>
            <w:b/>
            <w:bCs/>
            <w:rtl/>
          </w:rPr>
          <w:delText xml:space="preserve"> הותנה והוסכם בין הצדדים כדלקמן: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112" w:author="LDALIT" w:date="2012-07-25T11:34:00Z"/>
          <w:b/>
          <w:bCs/>
          <w:rtl/>
          <w:lang w:eastAsia="he-IL"/>
        </w:rPr>
      </w:pPr>
    </w:p>
    <w:p w:rsidR="00E54451" w:rsidRDefault="00541D6F" w:rsidP="00E54451">
      <w:pPr>
        <w:pStyle w:val="1"/>
        <w:numPr>
          <w:ilvl w:val="0"/>
          <w:numId w:val="39"/>
        </w:numPr>
        <w:ind w:right="0"/>
        <w:jc w:val="both"/>
        <w:rPr>
          <w:del w:id="1113" w:author="LDALIT" w:date="2012-07-25T11:34:00Z"/>
          <w:rtl/>
        </w:rPr>
        <w:pPrChange w:id="1114" w:author="AVITALK" w:date="2012-05-01T13:16:00Z">
          <w:pPr>
            <w:pStyle w:val="1"/>
            <w:numPr>
              <w:numId w:val="0"/>
            </w:numPr>
            <w:tabs>
              <w:tab w:val="clear" w:pos="1987"/>
            </w:tabs>
            <w:ind w:left="0" w:right="0" w:firstLine="0"/>
            <w:jc w:val="both"/>
          </w:pPr>
        </w:pPrChange>
      </w:pPr>
      <w:del w:id="1115" w:author="LDALIT" w:date="2012-07-25T11:34:00Z">
        <w:r>
          <w:rPr>
            <w:rFonts w:hint="eastAsia"/>
            <w:rtl/>
          </w:rPr>
          <w:delText>המבוא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להסכם</w:delText>
        </w:r>
        <w:r>
          <w:rPr>
            <w:rtl/>
          </w:rPr>
          <w:delText xml:space="preserve"> זה והנספחים המפורטים להלן מהווים חלק בלתי נפרד מהסכם זה:</w:delText>
        </w:r>
      </w:del>
    </w:p>
    <w:p w:rsidR="00C43BDC" w:rsidRPr="00503ADC" w:rsidDel="00906206" w:rsidRDefault="00C43BDC" w:rsidP="00503ADC">
      <w:pPr>
        <w:jc w:val="both"/>
        <w:rPr>
          <w:del w:id="1116" w:author="LDALIT" w:date="2012-07-25T11:34:00Z"/>
          <w:rtl/>
        </w:rPr>
      </w:pPr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567" w:right="0"/>
        <w:jc w:val="both"/>
        <w:rPr>
          <w:del w:id="1117" w:author="LDALIT" w:date="2012-07-25T11:34:00Z"/>
          <w:rtl/>
        </w:rPr>
        <w:pPrChange w:id="1118" w:author="AVITALK" w:date="2012-05-01T11:54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567" w:right="360" w:firstLine="0"/>
            <w:jc w:val="both"/>
          </w:pPr>
        </w:pPrChange>
      </w:pPr>
      <w:del w:id="1119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א':</w:delText>
        </w:r>
        <w:r>
          <w:rPr>
            <w:rtl/>
          </w:rPr>
          <w:tab/>
        </w:r>
        <w:r>
          <w:rPr>
            <w:rFonts w:hint="eastAsia"/>
            <w:rtl/>
          </w:rPr>
          <w:delText>לוח</w:delText>
        </w:r>
        <w:r>
          <w:rPr>
            <w:rtl/>
          </w:rPr>
          <w:delText xml:space="preserve"> מחירים/טופס הצעת </w:delText>
        </w:r>
        <w:r>
          <w:rPr>
            <w:rFonts w:hint="eastAsia"/>
            <w:rtl/>
          </w:rPr>
          <w:delText>מחיר</w:delText>
        </w:r>
      </w:del>
      <w:ins w:id="1120" w:author="AVITALK" w:date="2012-05-01T11:54:00Z">
        <w:del w:id="1121" w:author="LDALIT" w:date="2012-07-25T11:34:00Z">
          <w:r>
            <w:rPr>
              <w:rtl/>
            </w:rPr>
            <w:delText xml:space="preserve"> (נספח ב' שצורף למכרז)</w:delText>
          </w:r>
        </w:del>
      </w:ins>
      <w:del w:id="1122" w:author="LDALIT" w:date="2012-07-25T11:34:00Z">
        <w:r>
          <w:rPr>
            <w:rtl/>
          </w:rPr>
          <w:delText>;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1123" w:author="LDALIT" w:date="2012-07-25T11:34:00Z"/>
          <w:rtl/>
        </w:rPr>
        <w:pPrChange w:id="1124" w:author="AVITALK" w:date="2012-05-01T11:55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360" w:firstLine="0"/>
            <w:jc w:val="both"/>
          </w:pPr>
        </w:pPrChange>
      </w:pPr>
      <w:del w:id="1125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</w:delText>
        </w:r>
        <w:r>
          <w:rPr>
            <w:rFonts w:hint="eastAsia"/>
            <w:u w:val="single"/>
            <w:rtl/>
          </w:rPr>
          <w:delText>ב</w:delText>
        </w:r>
      </w:del>
      <w:ins w:id="1126" w:author="AVITALK" w:date="2012-05-01T11:54:00Z">
        <w:del w:id="1127" w:author="LDALIT" w:date="2012-07-25T11:34:00Z">
          <w:r>
            <w:rPr>
              <w:u w:val="single"/>
              <w:rtl/>
            </w:rPr>
            <w:delText>'</w:delText>
          </w:r>
        </w:del>
      </w:ins>
      <w:del w:id="1128" w:author="LDALIT" w:date="2012-07-25T11:34:00Z">
        <w:r>
          <w:rPr>
            <w:rtl/>
          </w:rPr>
          <w:delText>:</w:delText>
        </w:r>
        <w:r>
          <w:rPr>
            <w:rtl/>
          </w:rPr>
          <w:tab/>
        </w:r>
        <w:r>
          <w:rPr>
            <w:rFonts w:hint="eastAsia"/>
            <w:rtl/>
          </w:rPr>
          <w:delText>כתב</w:delText>
        </w:r>
        <w:r>
          <w:rPr>
            <w:rtl/>
          </w:rPr>
          <w:delText xml:space="preserve"> ערבות </w:delText>
        </w:r>
      </w:del>
      <w:ins w:id="1129" w:author="LLIATA" w:date="2012-05-16T09:46:00Z">
        <w:del w:id="1130" w:author="LDALIT" w:date="2012-07-25T11:34:00Z">
          <w:r w:rsidR="001769FE" w:rsidDel="00906206">
            <w:rPr>
              <w:rFonts w:hint="cs"/>
              <w:rtl/>
            </w:rPr>
            <w:delText xml:space="preserve">לביצוע ההסכם </w:delText>
          </w:r>
        </w:del>
      </w:ins>
      <w:del w:id="1131" w:author="LDALIT" w:date="2012-07-25T11:34:00Z">
        <w:r>
          <w:rPr>
            <w:rtl/>
          </w:rPr>
          <w:delText>לזוכה במכרז</w:delText>
        </w:r>
      </w:del>
      <w:ins w:id="1132" w:author="AVITALK" w:date="2012-05-01T11:54:00Z">
        <w:del w:id="1133" w:author="LDALIT" w:date="2012-07-25T11:34:00Z">
          <w:r>
            <w:rPr>
              <w:rtl/>
            </w:rPr>
            <w:delText xml:space="preserve"> </w:delText>
          </w:r>
        </w:del>
      </w:ins>
      <w:ins w:id="1134" w:author="AVITALK" w:date="2012-05-01T11:55:00Z">
        <w:del w:id="1135" w:author="LDALIT" w:date="2012-07-25T11:34:00Z">
          <w:r>
            <w:rPr>
              <w:rtl/>
            </w:rPr>
            <w:delText xml:space="preserve">(נספח </w:delText>
          </w:r>
          <w:r>
            <w:rPr>
              <w:rFonts w:hint="eastAsia"/>
              <w:rtl/>
            </w:rPr>
            <w:delText>ד</w:delText>
          </w:r>
          <w:r>
            <w:rPr>
              <w:rtl/>
            </w:rPr>
            <w:delText xml:space="preserve">' </w:delText>
          </w:r>
          <w:r>
            <w:rPr>
              <w:rFonts w:hint="eastAsia"/>
              <w:rtl/>
            </w:rPr>
            <w:delText>שצורף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למכרז</w:delText>
          </w:r>
          <w:r>
            <w:rPr>
              <w:rtl/>
            </w:rPr>
            <w:delText>)</w:delText>
          </w:r>
        </w:del>
      </w:ins>
      <w:del w:id="1136" w:author="LDALIT" w:date="2012-07-25T11:34:00Z">
        <w:r>
          <w:rPr>
            <w:rtl/>
          </w:rPr>
          <w:delText>;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1137" w:author="LDALIT" w:date="2012-07-25T11:34:00Z"/>
          <w:rtl/>
        </w:rPr>
        <w:pPrChange w:id="1138" w:author="AVITALK" w:date="2012-05-01T11:55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360" w:firstLine="0"/>
            <w:jc w:val="both"/>
          </w:pPr>
        </w:pPrChange>
      </w:pPr>
      <w:del w:id="1139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</w:delText>
        </w:r>
        <w:r>
          <w:rPr>
            <w:rFonts w:hint="eastAsia"/>
            <w:u w:val="single"/>
            <w:rtl/>
          </w:rPr>
          <w:delText>ג</w:delText>
        </w:r>
        <w:r>
          <w:rPr>
            <w:u w:val="single"/>
            <w:rtl/>
          </w:rPr>
          <w:delText>'</w:delText>
        </w:r>
        <w:r>
          <w:rPr>
            <w:rtl/>
          </w:rPr>
          <w:delText>:</w:delText>
        </w:r>
        <w:r>
          <w:rPr>
            <w:rtl/>
          </w:rPr>
          <w:tab/>
        </w:r>
        <w:r>
          <w:rPr>
            <w:rFonts w:hint="eastAsia"/>
            <w:rtl/>
          </w:rPr>
          <w:delText>טופס</w:delText>
        </w:r>
        <w:r>
          <w:rPr>
            <w:rtl/>
          </w:rPr>
          <w:delText xml:space="preserve"> הזמנת עבודה</w:delText>
        </w:r>
      </w:del>
      <w:ins w:id="1140" w:author="AVITALK" w:date="2012-05-01T11:55:00Z">
        <w:del w:id="1141" w:author="LDALIT" w:date="2012-07-25T11:34:00Z">
          <w:r>
            <w:rPr>
              <w:rtl/>
            </w:rPr>
            <w:delText xml:space="preserve"> (נספח ה' שצורף למכרז)</w:delText>
          </w:r>
        </w:del>
      </w:ins>
      <w:del w:id="1142" w:author="LDALIT" w:date="2012-07-25T11:34:00Z">
        <w:r>
          <w:rPr>
            <w:rtl/>
          </w:rPr>
          <w:delText>;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1143" w:author="LDALIT" w:date="2012-07-25T11:34:00Z"/>
          <w:rtl/>
        </w:rPr>
        <w:pPrChange w:id="1144" w:author="AVITALK" w:date="2012-05-01T13:29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360" w:firstLine="0"/>
            <w:jc w:val="both"/>
          </w:pPr>
        </w:pPrChange>
      </w:pPr>
      <w:del w:id="1145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</w:delText>
        </w:r>
        <w:r>
          <w:rPr>
            <w:rFonts w:hint="eastAsia"/>
            <w:u w:val="single"/>
            <w:rtl/>
          </w:rPr>
          <w:delText>ד</w:delText>
        </w:r>
        <w:r>
          <w:rPr>
            <w:u w:val="single"/>
            <w:rtl/>
          </w:rPr>
          <w:delText>':</w:delText>
        </w:r>
        <w:r>
          <w:rPr>
            <w:rtl/>
          </w:rPr>
          <w:tab/>
        </w:r>
      </w:del>
      <w:ins w:id="1146" w:author="AVITALK" w:date="2012-05-01T13:29:00Z">
        <w:del w:id="1147" w:author="LDALIT" w:date="2012-07-25T11:34:00Z">
          <w:r>
            <w:rPr>
              <w:rFonts w:hint="eastAsia"/>
              <w:rtl/>
            </w:rPr>
            <w:delText>הצהרת</w:delText>
          </w:r>
          <w:r>
            <w:rPr>
              <w:rtl/>
            </w:rPr>
            <w:delText xml:space="preserve"> סודיות (נספח ז' שצורף למכרז);</w:delText>
          </w:r>
        </w:del>
      </w:ins>
      <w:del w:id="1148" w:author="LDALIT" w:date="2012-07-25T11:34:00Z">
        <w:r>
          <w:rPr>
            <w:rFonts w:hint="eastAsia"/>
            <w:rtl/>
          </w:rPr>
          <w:delText>תחומי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מחוזות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המינהל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1149" w:author="LDALIT" w:date="2012-07-25T11:34:00Z"/>
          <w:u w:val="single"/>
          <w:rtl/>
        </w:rPr>
        <w:pPrChange w:id="1150" w:author="AVITALK" w:date="2012-05-01T13:29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360" w:firstLine="0"/>
            <w:jc w:val="both"/>
          </w:pPr>
        </w:pPrChange>
      </w:pPr>
      <w:del w:id="1151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</w:delText>
        </w:r>
        <w:r>
          <w:rPr>
            <w:rFonts w:hint="eastAsia"/>
            <w:u w:val="single"/>
            <w:rtl/>
          </w:rPr>
          <w:delText>ה</w:delText>
        </w:r>
        <w:r>
          <w:rPr>
            <w:u w:val="single"/>
            <w:rtl/>
          </w:rPr>
          <w:delText>'</w:delText>
        </w:r>
        <w:r>
          <w:rPr>
            <w:rtl/>
          </w:rPr>
          <w:delText xml:space="preserve">: </w:delText>
        </w:r>
        <w:r>
          <w:rPr>
            <w:rtl/>
          </w:rPr>
          <w:tab/>
        </w:r>
        <w:r>
          <w:rPr>
            <w:rFonts w:hint="eastAsia"/>
            <w:rtl/>
          </w:rPr>
          <w:delText>תצהיר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לענין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העסקת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עובדים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זרים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1152" w:author="LDALIT" w:date="2012-07-25T11:34:00Z"/>
          <w:rtl/>
        </w:rPr>
      </w:pPr>
      <w:del w:id="1153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</w:delText>
        </w:r>
        <w:r>
          <w:rPr>
            <w:rFonts w:hint="eastAsia"/>
            <w:u w:val="single"/>
            <w:rtl/>
          </w:rPr>
          <w:delText>ה</w:delText>
        </w:r>
        <w:r>
          <w:rPr>
            <w:u w:val="single"/>
            <w:rtl/>
          </w:rPr>
          <w:delText>':</w:delText>
        </w:r>
        <w:r>
          <w:rPr>
            <w:rtl/>
          </w:rPr>
          <w:tab/>
        </w:r>
        <w:r>
          <w:rPr>
            <w:rFonts w:hint="eastAsia"/>
            <w:rtl/>
          </w:rPr>
          <w:delText>ביטוח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1154" w:author="LDALIT" w:date="2012-07-25T11:34:00Z"/>
          <w:rtl/>
        </w:rPr>
        <w:pPrChange w:id="1155" w:author="AVITALK" w:date="2012-05-01T13:29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360" w:firstLine="0"/>
            <w:jc w:val="both"/>
          </w:pPr>
        </w:pPrChange>
      </w:pPr>
      <w:del w:id="1156" w:author="LDALIT" w:date="2012-07-25T11:34:00Z">
        <w:r>
          <w:rPr>
            <w:rFonts w:hint="eastAsia"/>
            <w:u w:val="single"/>
            <w:rtl/>
          </w:rPr>
          <w:delText>נספח</w:delText>
        </w:r>
        <w:r>
          <w:rPr>
            <w:u w:val="single"/>
            <w:rtl/>
          </w:rPr>
          <w:delText xml:space="preserve"> </w:delText>
        </w:r>
        <w:r>
          <w:rPr>
            <w:rFonts w:hint="eastAsia"/>
            <w:u w:val="single"/>
            <w:rtl/>
          </w:rPr>
          <w:delText>ה</w:delText>
        </w:r>
        <w:r>
          <w:rPr>
            <w:u w:val="single"/>
            <w:rtl/>
          </w:rPr>
          <w:delText>'</w:delText>
        </w:r>
        <w:r>
          <w:rPr>
            <w:rtl/>
          </w:rPr>
          <w:delText xml:space="preserve">:   </w:delText>
        </w:r>
        <w:r>
          <w:rPr>
            <w:rtl/>
          </w:rPr>
          <w:tab/>
        </w:r>
        <w:r>
          <w:rPr>
            <w:rFonts w:hint="eastAsia"/>
            <w:rtl/>
          </w:rPr>
          <w:delText>הצהרת</w:delText>
        </w:r>
        <w:r>
          <w:rPr>
            <w:rtl/>
          </w:rPr>
          <w:delText xml:space="preserve"> סודיות.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ins w:id="1157" w:author="AVITALK" w:date="2012-05-01T11:56:00Z"/>
          <w:del w:id="1158" w:author="LDALIT" w:date="2012-07-25T11:34:00Z"/>
          <w:rtl/>
        </w:rPr>
        <w:pPrChange w:id="1159" w:author="LLIATA" w:date="2012-05-16T09:47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360" w:firstLine="0"/>
            <w:jc w:val="both"/>
          </w:pPr>
        </w:pPrChange>
      </w:pPr>
      <w:ins w:id="1160" w:author="AVITALK" w:date="2012-05-01T11:56:00Z">
        <w:del w:id="1161" w:author="LDALIT" w:date="2012-07-25T11:34:00Z">
          <w:r>
            <w:rPr>
              <w:rFonts w:hint="eastAsia"/>
              <w:rtl/>
            </w:rPr>
            <w:delText>ביטוח</w:delText>
          </w:r>
          <w:r>
            <w:rPr>
              <w:rtl/>
            </w:rPr>
            <w:delText xml:space="preserve"> (</w:delText>
          </w:r>
          <w:r>
            <w:rPr>
              <w:rFonts w:hint="eastAsia"/>
              <w:rtl/>
            </w:rPr>
            <w:delText>כמפורט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בנספח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ט</w:delText>
          </w:r>
          <w:r>
            <w:rPr>
              <w:rtl/>
            </w:rPr>
            <w:delText xml:space="preserve">' </w:delText>
          </w:r>
          <w:r>
            <w:rPr>
              <w:rFonts w:hint="eastAsia"/>
              <w:rtl/>
            </w:rPr>
            <w:delText>שצורף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למכרז</w:delText>
          </w:r>
          <w:r>
            <w:rPr>
              <w:rtl/>
            </w:rPr>
            <w:delText>).</w:delText>
          </w:r>
        </w:del>
      </w:ins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ind w:left="2" w:right="0"/>
        <w:jc w:val="both"/>
        <w:rPr>
          <w:del w:id="1162" w:author="LDALIT" w:date="2012-07-25T11:34:00Z"/>
          <w:rtl/>
        </w:rPr>
      </w:pPr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ind w:left="2" w:right="0"/>
        <w:jc w:val="both"/>
        <w:rPr>
          <w:del w:id="1163" w:author="LDALIT" w:date="2012-07-25T11:34:00Z"/>
          <w:rtl/>
        </w:rPr>
      </w:pPr>
    </w:p>
    <w:p w:rsidR="00E54451" w:rsidRDefault="00E54451" w:rsidP="00E54451">
      <w:pPr>
        <w:pStyle w:val="1"/>
        <w:numPr>
          <w:ilvl w:val="0"/>
          <w:numId w:val="39"/>
        </w:numPr>
        <w:ind w:right="0"/>
        <w:jc w:val="both"/>
        <w:rPr>
          <w:del w:id="1164" w:author="LDALIT" w:date="2012-07-25T11:34:00Z"/>
          <w:rtl/>
        </w:rPr>
        <w:pPrChange w:id="1165" w:author="AVITALK" w:date="2012-05-01T13:16:00Z">
          <w:pPr>
            <w:pStyle w:val="1"/>
            <w:numPr>
              <w:numId w:val="0"/>
            </w:numPr>
            <w:tabs>
              <w:tab w:val="clear" w:pos="1987"/>
            </w:tabs>
            <w:ind w:left="2" w:right="0" w:firstLine="0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39"/>
        </w:numPr>
        <w:ind w:right="0"/>
        <w:jc w:val="both"/>
        <w:rPr>
          <w:del w:id="1166" w:author="LDALIT" w:date="2012-07-25T11:34:00Z"/>
          <w:rtl/>
        </w:rPr>
        <w:pPrChange w:id="1167" w:author="AVITALK" w:date="2012-05-01T13:16:00Z">
          <w:pPr>
            <w:pStyle w:val="1"/>
            <w:numPr>
              <w:numId w:val="0"/>
            </w:numPr>
            <w:tabs>
              <w:tab w:val="clear" w:pos="1987"/>
            </w:tabs>
            <w:ind w:left="2" w:right="0" w:firstLine="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39"/>
        </w:numPr>
        <w:ind w:right="0"/>
        <w:jc w:val="both"/>
        <w:rPr>
          <w:del w:id="1168" w:author="LDALIT" w:date="2012-07-25T11:34:00Z"/>
          <w:rtl/>
        </w:rPr>
        <w:pPrChange w:id="1169" w:author="AVITALK" w:date="2012-05-01T13:16:00Z">
          <w:pPr>
            <w:pStyle w:val="1"/>
            <w:numPr>
              <w:numId w:val="0"/>
            </w:numPr>
            <w:tabs>
              <w:tab w:val="clear" w:pos="1987"/>
            </w:tabs>
            <w:ind w:left="2" w:right="360" w:firstLine="0"/>
            <w:jc w:val="both"/>
          </w:pPr>
        </w:pPrChange>
      </w:pPr>
      <w:del w:id="1170" w:author="LDALIT" w:date="2012-07-25T11:34:00Z">
        <w:r>
          <w:rPr>
            <w:rFonts w:hint="eastAsia"/>
            <w:rtl/>
          </w:rPr>
          <w:delText>בהסכם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יהיו למונחים שלהלן הפרושים שלצידם (אלא אם הכתוב מחייב פרוש אחר):-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602"/>
        </w:tabs>
        <w:ind w:left="2554" w:right="0" w:hanging="1952"/>
        <w:jc w:val="both"/>
        <w:rPr>
          <w:del w:id="1171" w:author="LDALIT" w:date="2012-07-25T11:34:00Z"/>
          <w:rtl/>
        </w:rPr>
      </w:pPr>
      <w:del w:id="1172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האחראי</w:delText>
        </w:r>
        <w:r>
          <w:rPr>
            <w:b/>
            <w:bCs/>
            <w:rtl/>
          </w:rPr>
          <w:delText xml:space="preserve">"- </w:delText>
        </w:r>
        <w:r>
          <w:rPr>
            <w:rFonts w:hint="eastAsia"/>
            <w:rtl/>
          </w:rPr>
          <w:delText>מנהל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אגף</w:delText>
        </w:r>
        <w:r>
          <w:rPr>
            <w:rtl/>
          </w:rPr>
          <w:delText xml:space="preserve"> פיקוח.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2554"/>
        </w:tabs>
        <w:ind w:left="2554" w:right="0" w:hanging="1952"/>
        <w:jc w:val="both"/>
        <w:rPr>
          <w:del w:id="1173" w:author="LDALIT" w:date="2012-07-25T11:34:00Z"/>
          <w:rtl/>
        </w:rPr>
      </w:pPr>
      <w:del w:id="1174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הממונה</w:delText>
        </w:r>
        <w:r>
          <w:rPr>
            <w:b/>
            <w:bCs/>
            <w:rtl/>
          </w:rPr>
          <w:delText xml:space="preserve">"- </w:delText>
        </w:r>
        <w:r>
          <w:rPr>
            <w:rFonts w:hint="eastAsia"/>
            <w:rtl/>
          </w:rPr>
          <w:delText>ממונה</w:delText>
        </w:r>
        <w:r>
          <w:rPr>
            <w:rtl/>
          </w:rPr>
          <w:delText xml:space="preserve"> מחוזי לפיקוח.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2554"/>
        </w:tabs>
        <w:ind w:left="602" w:right="0"/>
        <w:jc w:val="both"/>
        <w:rPr>
          <w:del w:id="1175" w:author="LDALIT" w:date="2012-07-25T11:34:00Z"/>
          <w:rtl/>
        </w:rPr>
      </w:pPr>
      <w:del w:id="1176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מפקח</w:delText>
        </w:r>
        <w:r>
          <w:rPr>
            <w:b/>
            <w:bCs/>
            <w:rtl/>
          </w:rPr>
          <w:delText xml:space="preserve">"- </w:delText>
        </w:r>
        <w:r>
          <w:rPr>
            <w:rFonts w:hint="eastAsia"/>
            <w:rtl/>
          </w:rPr>
          <w:delText>רכז</w:delText>
        </w:r>
        <w:r>
          <w:rPr>
            <w:rtl/>
          </w:rPr>
          <w:delText xml:space="preserve"> נפה בתחום המחוז.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2554"/>
        </w:tabs>
        <w:ind w:left="2554" w:right="0" w:hanging="1952"/>
        <w:jc w:val="both"/>
        <w:rPr>
          <w:del w:id="1177" w:author="LDALIT" w:date="2012-07-25T11:34:00Z"/>
          <w:rtl/>
        </w:rPr>
      </w:pPr>
      <w:del w:id="1178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חודש</w:delText>
        </w:r>
        <w:r>
          <w:rPr>
            <w:b/>
            <w:bCs/>
            <w:rtl/>
          </w:rPr>
          <w:delText>"  "</w:delText>
        </w:r>
        <w:r>
          <w:rPr>
            <w:rFonts w:hint="eastAsia"/>
            <w:b/>
            <w:bCs/>
            <w:rtl/>
          </w:rPr>
          <w:delText>שנה</w:delText>
        </w:r>
        <w:r>
          <w:rPr>
            <w:b/>
            <w:bCs/>
            <w:rtl/>
          </w:rPr>
          <w:delText>"-</w:delText>
        </w:r>
        <w:r>
          <w:rPr>
            <w:rFonts w:hint="eastAsia"/>
            <w:rtl/>
          </w:rPr>
          <w:delText>למניין</w:delText>
        </w:r>
        <w:r>
          <w:rPr>
            <w:rtl/>
          </w:rPr>
          <w:delText xml:space="preserve"> הלוח הגרגוריאני.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722"/>
        </w:tabs>
        <w:ind w:left="602" w:right="0"/>
        <w:jc w:val="both"/>
        <w:rPr>
          <w:del w:id="1179" w:author="LDALIT" w:date="2012-07-25T11:34:00Z"/>
          <w:rtl/>
        </w:rPr>
      </w:pPr>
      <w:del w:id="1180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הקבלן</w:delText>
        </w:r>
        <w:r>
          <w:rPr>
            <w:b/>
            <w:bCs/>
            <w:rtl/>
          </w:rPr>
          <w:delText>"</w:delText>
        </w:r>
        <w:r>
          <w:rPr>
            <w:rtl/>
          </w:rPr>
          <w:delText xml:space="preserve"> - ספק השרות על פי הסכם זה.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602" w:right="0"/>
        <w:jc w:val="both"/>
        <w:rPr>
          <w:del w:id="1181" w:author="LDALIT" w:date="2012-07-25T11:34:00Z"/>
          <w:rtl/>
        </w:rPr>
      </w:pPr>
      <w:del w:id="1182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מבצע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השרות</w:delText>
        </w:r>
        <w:r>
          <w:rPr>
            <w:rtl/>
          </w:rPr>
          <w:delText>" - עובד של הקבלן, שליחו, וכל הפועל מטעמו בבצוע השירותים לפי הסכם זה.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1682"/>
          <w:tab w:val="left" w:pos="9026"/>
        </w:tabs>
        <w:ind w:left="1682" w:right="0" w:hanging="1080"/>
        <w:jc w:val="both"/>
        <w:rPr>
          <w:del w:id="1183" w:author="LDALIT" w:date="2012-07-25T11:34:00Z"/>
          <w:rtl/>
        </w:rPr>
      </w:pPr>
      <w:del w:id="1184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גרירה</w:delText>
        </w:r>
        <w:r>
          <w:rPr>
            <w:b/>
            <w:bCs/>
            <w:rtl/>
          </w:rPr>
          <w:delText xml:space="preserve">" </w:delText>
        </w:r>
        <w:r>
          <w:rPr>
            <w:rFonts w:hint="eastAsia"/>
            <w:b/>
            <w:bCs/>
            <w:rtl/>
          </w:rPr>
          <w:delText>–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rtl/>
          </w:rPr>
          <w:delText>גרירת</w:delText>
        </w:r>
        <w:r>
          <w:rPr>
            <w:rtl/>
          </w:rPr>
          <w:delText xml:space="preserve"> רכב ממקום בו נדרשת </w:delText>
        </w:r>
        <w:r>
          <w:rPr>
            <w:rFonts w:hint="eastAsia"/>
            <w:rtl/>
          </w:rPr>
          <w:delText>גרירתו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בהוראת</w:delText>
        </w:r>
        <w:r>
          <w:rPr>
            <w:rtl/>
          </w:rPr>
          <w:delText xml:space="preserve"> המשטרה, למגרש אחסנה או </w:delText>
        </w:r>
        <w:r>
          <w:rPr>
            <w:rFonts w:hint="eastAsia"/>
            <w:rtl/>
          </w:rPr>
          <w:delText>לכל</w:delText>
        </w:r>
        <w:r>
          <w:rPr>
            <w:rtl/>
          </w:rPr>
          <w:delText xml:space="preserve"> מקום אחר שיורה המפקח, כולל חילוץ, הרמה, העמסה, פתיחה, הסעה, וכל יתר הפעולות </w:delText>
        </w:r>
        <w:r>
          <w:rPr>
            <w:rFonts w:hint="eastAsia"/>
            <w:rtl/>
          </w:rPr>
          <w:delText>הנדרשות</w:delText>
        </w:r>
        <w:r>
          <w:rPr>
            <w:rtl/>
          </w:rPr>
          <w:delText xml:space="preserve"> לגרירת רכב או כל מעמס עליו.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2554" w:right="0" w:hanging="1952"/>
        <w:jc w:val="both"/>
        <w:rPr>
          <w:del w:id="1185" w:author="LDALIT" w:date="2012-07-25T11:34:00Z"/>
          <w:rtl/>
        </w:rPr>
      </w:pPr>
      <w:del w:id="1186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גרר</w:delText>
        </w:r>
        <w:r>
          <w:rPr>
            <w:b/>
            <w:bCs/>
            <w:rtl/>
          </w:rPr>
          <w:delText xml:space="preserve">" </w:delText>
        </w:r>
        <w:r>
          <w:rPr>
            <w:rFonts w:hint="eastAsia"/>
            <w:b/>
            <w:bCs/>
            <w:rtl/>
          </w:rPr>
          <w:delText>–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מורשה המיועד לגרירה ולחילוץ לרבות מנוף ומשא להובלת רכב.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2554" w:right="0" w:hanging="1952"/>
        <w:jc w:val="both"/>
        <w:rPr>
          <w:del w:id="1187" w:author="LDALIT" w:date="2012-07-25T11:34:00Z"/>
          <w:rtl/>
        </w:rPr>
      </w:pPr>
      <w:del w:id="1188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בעלות</w:delText>
        </w:r>
        <w:r>
          <w:rPr>
            <w:b/>
            <w:bCs/>
            <w:rtl/>
          </w:rPr>
          <w:delText xml:space="preserve"> רכב גורר" </w:delText>
        </w:r>
        <w:r>
          <w:rPr>
            <w:rtl/>
          </w:rPr>
          <w:delText xml:space="preserve"> - בעלות על גרר, על שם חברת הגרירה, ו/או על שם בעלי חברת הגרירה, </w:delText>
        </w:r>
        <w:r>
          <w:rPr>
            <w:rFonts w:hint="eastAsia"/>
            <w:rtl/>
          </w:rPr>
          <w:delText>לרבות</w:delText>
        </w:r>
        <w:r>
          <w:rPr>
            <w:rtl/>
          </w:rPr>
          <w:delText xml:space="preserve"> "</w:delText>
        </w:r>
        <w:r>
          <w:rPr>
            <w:rFonts w:hint="eastAsia"/>
            <w:rtl/>
          </w:rPr>
          <w:delText>ליסינג</w:delText>
        </w:r>
        <w:r>
          <w:rPr>
            <w:rtl/>
          </w:rPr>
          <w:delText>".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num" w:pos="2554"/>
          <w:tab w:val="left" w:pos="9026"/>
        </w:tabs>
        <w:ind w:left="2554" w:right="0" w:hanging="1952"/>
        <w:jc w:val="both"/>
        <w:rPr>
          <w:del w:id="1189" w:author="LDALIT" w:date="2012-07-25T11:34:00Z"/>
          <w:rtl/>
        </w:rPr>
        <w:pPrChange w:id="1190" w:author="LLIATA" w:date="2012-05-16T09:52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9026"/>
            </w:tabs>
            <w:ind w:left="566" w:right="0" w:firstLine="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191" w:author="LDALIT" w:date="2012-07-25T11:34:00Z"/>
          <w:rtl/>
        </w:rPr>
        <w:pPrChange w:id="1192" w:author="AVITALK" w:date="2012-05-01T12:47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0" w:right="360" w:firstLine="0"/>
            <w:jc w:val="both"/>
          </w:pPr>
        </w:pPrChange>
      </w:pPr>
      <w:del w:id="1193" w:author="LDALIT" w:date="2012-07-25T11:34:00Z">
        <w:r>
          <w:rPr>
            <w:rtl/>
          </w:rPr>
          <w:delText xml:space="preserve">3.  </w:delText>
        </w:r>
      </w:del>
      <w:ins w:id="1194" w:author="AVITALK" w:date="2012-05-01T12:48:00Z">
        <w:del w:id="1195" w:author="LDALIT" w:date="2012-07-25T11:34:00Z">
          <w:r>
            <w:rPr>
              <w:rtl/>
            </w:rPr>
            <w:delText xml:space="preserve">   </w:delText>
          </w:r>
        </w:del>
      </w:ins>
      <w:ins w:id="1196" w:author="AVITALK" w:date="2012-05-01T12:47:00Z">
        <w:del w:id="1197" w:author="LDALIT" w:date="2012-07-25T11:34:00Z">
          <w:r>
            <w:rPr>
              <w:rFonts w:hint="eastAsia"/>
              <w:rtl/>
            </w:rPr>
            <w:delText>א</w:delText>
          </w:r>
          <w:r>
            <w:rPr>
              <w:rtl/>
            </w:rPr>
            <w:delText>.</w:delText>
          </w:r>
        </w:del>
      </w:ins>
      <w:del w:id="1198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לספק למינהל את הש</w:delText>
        </w:r>
      </w:del>
      <w:ins w:id="1199" w:author="AVITALK" w:date="2012-05-01T12:47:00Z">
        <w:del w:id="1200" w:author="LDALIT" w:date="2012-07-25T11:34:00Z">
          <w:r>
            <w:rPr>
              <w:rFonts w:hint="eastAsia"/>
              <w:rtl/>
            </w:rPr>
            <w:delText>י</w:delText>
          </w:r>
        </w:del>
      </w:ins>
      <w:del w:id="1201" w:author="LDALIT" w:date="2012-07-25T11:34:00Z">
        <w:r>
          <w:rPr>
            <w:rtl/>
          </w:rPr>
          <w:delText xml:space="preserve">רותים </w:delText>
        </w:r>
        <w:r>
          <w:rPr>
            <w:rFonts w:hint="eastAsia"/>
            <w:rtl/>
          </w:rPr>
          <w:delText>כדלקמן</w:delText>
        </w:r>
        <w:r>
          <w:rPr>
            <w:rtl/>
          </w:rPr>
          <w:delText>:</w:delText>
        </w:r>
      </w:del>
      <w:ins w:id="1202" w:author="AVITALK" w:date="2012-05-01T12:48:00Z">
        <w:del w:id="1203" w:author="LDALIT" w:date="2012-07-25T11:34:00Z">
          <w:r>
            <w:rPr>
              <w:rtl/>
            </w:rPr>
            <w:delText xml:space="preserve"> 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589"/>
          <w:tab w:val="left" w:pos="770"/>
        </w:tabs>
        <w:ind w:left="770" w:right="0" w:hanging="770"/>
        <w:jc w:val="both"/>
        <w:rPr>
          <w:ins w:id="1204" w:author="AVITALK" w:date="2012-05-01T12:48:00Z"/>
          <w:del w:id="1205" w:author="LDALIT" w:date="2012-07-25T11:34:00Z"/>
          <w:rtl/>
        </w:rPr>
        <w:pPrChange w:id="1206" w:author="AVITALK" w:date="2012-05-01T13:17:00Z">
          <w:pPr>
            <w:pStyle w:val="1"/>
            <w:numPr>
              <w:numId w:val="0"/>
            </w:numPr>
            <w:tabs>
              <w:tab w:val="clear" w:pos="1987"/>
              <w:tab w:val="num" w:pos="926"/>
              <w:tab w:val="left" w:pos="4526"/>
            </w:tabs>
            <w:ind w:left="926" w:right="360" w:hanging="360"/>
            <w:jc w:val="both"/>
          </w:pPr>
        </w:pPrChange>
      </w:pPr>
      <w:del w:id="1207" w:author="LDALIT" w:date="2012-07-25T11:34:00Z">
        <w:r>
          <w:rPr>
            <w:rFonts w:hint="eastAsia"/>
            <w:rtl/>
          </w:rPr>
          <w:delText>עבודות</w:delText>
        </w:r>
        <w:r>
          <w:rPr>
            <w:rtl/>
          </w:rPr>
          <w:delText xml:space="preserve"> פתיחה, גרירה, הובלת רכבים, אחסון, שמירה ושחרור הרכבים </w:delText>
        </w:r>
        <w:r>
          <w:rPr>
            <w:rFonts w:hint="eastAsia"/>
            <w:rtl/>
          </w:rPr>
          <w:delText>ו</w:delText>
        </w:r>
        <w:r>
          <w:rPr>
            <w:rtl/>
          </w:rPr>
          <w:delText xml:space="preserve">/או הציוד,  </w:delText>
        </w:r>
        <w:r>
          <w:rPr>
            <w:rFonts w:hint="eastAsia"/>
            <w:rtl/>
          </w:rPr>
          <w:delText>הכל</w:delText>
        </w:r>
        <w:r>
          <w:rPr>
            <w:rtl/>
          </w:rPr>
          <w:delText xml:space="preserve"> כמפורט בטופס הצעת </w:delText>
        </w:r>
        <w:r>
          <w:rPr>
            <w:rFonts w:hint="eastAsia"/>
            <w:rtl/>
          </w:rPr>
          <w:delText>המחיר</w:delText>
        </w:r>
        <w:r>
          <w:rPr>
            <w:rtl/>
          </w:rPr>
          <w:delText xml:space="preserve">  - </w:delText>
        </w:r>
      </w:del>
      <w:ins w:id="1208" w:author="AVITALK" w:date="2012-05-01T13:17:00Z">
        <w:del w:id="1209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1210" w:author="LDALIT" w:date="2012-07-25T11:34:00Z">
        <w:r>
          <w:rPr>
            <w:rtl/>
          </w:rPr>
          <w:delText xml:space="preserve">נספח א' להסכם זה - ובהתאם </w:delText>
        </w:r>
        <w:r>
          <w:rPr>
            <w:rFonts w:hint="eastAsia"/>
            <w:rtl/>
          </w:rPr>
          <w:delText>לתנאים</w:delText>
        </w:r>
        <w:r>
          <w:rPr>
            <w:rtl/>
          </w:rPr>
          <w:delText xml:space="preserve"> ולדרישות שנקבעו בו (להלן – "</w:delText>
        </w:r>
        <w:r>
          <w:rPr>
            <w:rFonts w:hint="eastAsia"/>
            <w:rtl/>
          </w:rPr>
          <w:delText>השירותים</w:delText>
        </w:r>
        <w:r>
          <w:rPr>
            <w:rtl/>
          </w:rPr>
          <w:delText>"). מקום האחסון של הקבלן יהיה במקום נגיש לציבור כולל נגישות עם תחבורה ציבורית</w:delText>
        </w:r>
      </w:del>
      <w:ins w:id="1211" w:author="AVITALK" w:date="2012-05-01T12:01:00Z">
        <w:del w:id="1212" w:author="LDALIT" w:date="2012-07-25T11:34:00Z">
          <w:r>
            <w:rPr>
              <w:rtl/>
            </w:rPr>
            <w:delText>.</w:delText>
          </w:r>
        </w:del>
      </w:ins>
      <w:del w:id="1213" w:author="LDALIT" w:date="2012-07-25T11:34:00Z">
        <w:r>
          <w:rPr>
            <w:rtl/>
          </w:rPr>
          <w:tab/>
        </w:r>
      </w:del>
      <w:ins w:id="1214" w:author="AVITALK" w:date="2012-05-01T12:48:00Z">
        <w:del w:id="1215" w:author="LDALIT" w:date="2012-07-25T11:34:00Z">
          <w:r>
            <w:rPr>
              <w:rtl/>
            </w:rPr>
            <w:delText xml:space="preserve"> 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589"/>
        </w:tabs>
        <w:ind w:left="770" w:right="0" w:hanging="628"/>
        <w:jc w:val="both"/>
        <w:rPr>
          <w:ins w:id="1216" w:author="AVITALK" w:date="2012-05-01T12:47:00Z"/>
          <w:del w:id="1217" w:author="LDALIT" w:date="2012-07-25T11:34:00Z"/>
          <w:rtl/>
        </w:rPr>
        <w:pPrChange w:id="1218" w:author="AVITALK" w:date="2012-05-01T12:49:00Z">
          <w:pPr>
            <w:pStyle w:val="1"/>
            <w:numPr>
              <w:numId w:val="0"/>
            </w:numPr>
            <w:tabs>
              <w:tab w:val="clear" w:pos="1987"/>
              <w:tab w:val="num" w:pos="926"/>
              <w:tab w:val="left" w:pos="4526"/>
            </w:tabs>
            <w:ind w:left="926" w:right="360" w:hanging="360"/>
            <w:jc w:val="both"/>
          </w:pPr>
        </w:pPrChange>
      </w:pPr>
      <w:ins w:id="1219" w:author="AVITALK" w:date="2012-05-01T12:48:00Z">
        <w:del w:id="1220" w:author="LDALIT" w:date="2012-07-25T11:34:00Z">
          <w:r>
            <w:rPr>
              <w:rtl/>
            </w:rPr>
            <w:tab/>
          </w:r>
        </w:del>
      </w:ins>
      <w:del w:id="1221" w:author="LDALIT" w:date="2012-07-25T11:34:00Z">
        <w:r>
          <w:rPr>
            <w:rtl/>
          </w:rPr>
          <w:br/>
        </w:r>
      </w:del>
      <w:ins w:id="1222" w:author="AVITALK" w:date="2012-05-01T12:48:00Z">
        <w:del w:id="1223" w:author="LDALIT" w:date="2012-07-25T11:34:00Z"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 xml:space="preserve">. </w:delText>
          </w:r>
        </w:del>
      </w:ins>
      <w:ins w:id="1224" w:author="AVITALK" w:date="2012-05-01T12:47:00Z">
        <w:del w:id="1225" w:author="LDALIT" w:date="2012-07-25T11:34:00Z"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מצהיר כי הוא בעל ידע</w:delText>
          </w:r>
        </w:del>
      </w:ins>
      <w:ins w:id="1226" w:author="LLIATA" w:date="2012-05-16T09:48:00Z">
        <w:del w:id="1227" w:author="LDALIT" w:date="2012-07-25T11:34:00Z">
          <w:r w:rsidR="001769FE" w:rsidDel="00906206">
            <w:rPr>
              <w:rFonts w:hint="cs"/>
              <w:rtl/>
            </w:rPr>
            <w:delText>, נסיון</w:delText>
          </w:r>
        </w:del>
      </w:ins>
      <w:ins w:id="1228" w:author="AVITALK" w:date="2012-05-01T12:47:00Z">
        <w:del w:id="1229" w:author="LDALIT" w:date="2012-07-25T11:34:00Z">
          <w:r>
            <w:rPr>
              <w:rtl/>
            </w:rPr>
            <w:delText xml:space="preserve"> וכישורים הדרושים לשם מתן השירותים </w:delText>
          </w:r>
          <w:r>
            <w:rPr>
              <w:rFonts w:hint="eastAsia"/>
              <w:rtl/>
            </w:rPr>
            <w:delText>בצורה</w:delText>
          </w:r>
          <w:r>
            <w:rPr>
              <w:rtl/>
            </w:rPr>
            <w:delText xml:space="preserve"> נאותה, מקצועית ובמועד.</w:delText>
          </w:r>
        </w:del>
      </w:ins>
    </w:p>
    <w:p w:rsidR="00890D9D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ins w:id="1230" w:author="AVITALK" w:date="2012-05-01T12:47:00Z"/>
          <w:del w:id="1231" w:author="LDALIT" w:date="2012-07-25T11:34:00Z"/>
          <w:rtl/>
        </w:rPr>
      </w:pPr>
      <w:ins w:id="1232" w:author="AVITALK" w:date="2012-05-01T12:49:00Z">
        <w:del w:id="1233" w:author="LDALIT" w:date="2012-07-25T11:34:00Z">
          <w:r>
            <w:rPr>
              <w:rFonts w:hint="eastAsia"/>
              <w:rtl/>
            </w:rPr>
            <w:delText>ג</w:delText>
          </w:r>
        </w:del>
      </w:ins>
      <w:ins w:id="1234" w:author="AVITALK" w:date="2012-05-01T12:47:00Z">
        <w:del w:id="1235" w:author="LDALIT" w:date="2012-07-25T11:34:00Z"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מתחייב לבצע </w:delText>
          </w:r>
          <w:r>
            <w:rPr>
              <w:rFonts w:hint="eastAsia"/>
              <w:rtl/>
            </w:rPr>
            <w:delText>את</w:delText>
          </w:r>
          <w:r>
            <w:rPr>
              <w:rtl/>
            </w:rPr>
            <w:delText xml:space="preserve"> השירותים באופן הטוב ביותר ובמיומנות מקצועית מעולה.</w:delText>
          </w:r>
        </w:del>
      </w:ins>
    </w:p>
    <w:p w:rsidR="00890D9D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ins w:id="1236" w:author="AVITALK" w:date="2012-05-01T12:47:00Z"/>
          <w:del w:id="1237" w:author="LDALIT" w:date="2012-07-25T11:34:00Z"/>
          <w:rtl/>
        </w:rPr>
      </w:pPr>
      <w:ins w:id="1238" w:author="AVITALK" w:date="2012-05-01T12:49:00Z">
        <w:del w:id="1239" w:author="LDALIT" w:date="2012-07-25T11:34:00Z">
          <w:r>
            <w:rPr>
              <w:rFonts w:hint="eastAsia"/>
              <w:rtl/>
            </w:rPr>
            <w:delText>ד</w:delText>
          </w:r>
        </w:del>
      </w:ins>
      <w:ins w:id="1240" w:author="AVITALK" w:date="2012-05-01T12:47:00Z">
        <w:del w:id="1241" w:author="LDALIT" w:date="2012-07-25T11:34:00Z"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מתחייב להעסיק בביצוע השירותים מבצעי </w:delText>
          </w:r>
          <w:r>
            <w:rPr>
              <w:rFonts w:hint="eastAsia"/>
              <w:rtl/>
            </w:rPr>
            <w:delText>שירותים</w:delText>
          </w:r>
          <w:r>
            <w:rPr>
              <w:rtl/>
            </w:rPr>
            <w:delText xml:space="preserve"> אחראים ומיומנים.</w:delText>
          </w:r>
        </w:del>
      </w:ins>
    </w:p>
    <w:p w:rsidR="00890D9D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ins w:id="1242" w:author="AVITALK" w:date="2012-05-01T12:47:00Z"/>
          <w:del w:id="1243" w:author="LDALIT" w:date="2012-07-25T11:34:00Z"/>
          <w:rtl/>
        </w:rPr>
      </w:pPr>
      <w:ins w:id="1244" w:author="AVITALK" w:date="2012-05-01T12:49:00Z">
        <w:del w:id="1245" w:author="LDALIT" w:date="2012-07-25T11:34:00Z">
          <w:r>
            <w:rPr>
              <w:rFonts w:hint="eastAsia"/>
              <w:rtl/>
            </w:rPr>
            <w:delText>ה</w:delText>
          </w:r>
        </w:del>
      </w:ins>
      <w:ins w:id="1246" w:author="AVITALK" w:date="2012-05-01T12:47:00Z">
        <w:del w:id="1247" w:author="LDALIT" w:date="2012-07-25T11:34:00Z"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יעסיק מבצעי שירות אך ורק לאחר שהממונה </w:delText>
          </w:r>
          <w:r>
            <w:rPr>
              <w:rFonts w:hint="eastAsia"/>
              <w:rtl/>
            </w:rPr>
            <w:delText>יאשר</w:delText>
          </w:r>
          <w:r>
            <w:rPr>
              <w:rtl/>
            </w:rPr>
            <w:delText xml:space="preserve"> את ביצוע השירותים על ידם.</w:delText>
          </w:r>
        </w:del>
      </w:ins>
    </w:p>
    <w:p w:rsidR="00E54451" w:rsidRDefault="00541D6F" w:rsidP="00E54451">
      <w:pPr>
        <w:tabs>
          <w:tab w:val="num" w:pos="602"/>
        </w:tabs>
        <w:ind w:left="926" w:hanging="567"/>
        <w:jc w:val="both"/>
        <w:rPr>
          <w:ins w:id="1248" w:author="AVITALK" w:date="2012-05-01T12:47:00Z"/>
          <w:del w:id="1249" w:author="LDALIT" w:date="2012-07-25T11:34:00Z"/>
          <w:rtl/>
        </w:rPr>
        <w:pPrChange w:id="1250" w:author="AVITALK" w:date="2012-05-01T12:49:00Z">
          <w:pPr>
            <w:tabs>
              <w:tab w:val="num" w:pos="602"/>
            </w:tabs>
            <w:ind w:left="926" w:right="360" w:hanging="567"/>
            <w:jc w:val="both"/>
          </w:pPr>
        </w:pPrChange>
      </w:pPr>
      <w:ins w:id="1251" w:author="AVITALK" w:date="2012-05-01T12:47:00Z">
        <w:del w:id="1252" w:author="LDALIT" w:date="2012-07-25T11:34:00Z">
          <w:r>
            <w:rPr>
              <w:rtl/>
            </w:rPr>
            <w:tab/>
          </w:r>
        </w:del>
      </w:ins>
      <w:ins w:id="1253" w:author="AVITALK" w:date="2012-05-01T12:49:00Z">
        <w:del w:id="1254" w:author="LDALIT" w:date="2012-07-25T11:34:00Z">
          <w:r>
            <w:rPr>
              <w:rFonts w:hint="eastAsia"/>
              <w:rtl/>
            </w:rPr>
            <w:delText>ו</w:delText>
          </w:r>
        </w:del>
      </w:ins>
      <w:ins w:id="1255" w:author="AVITALK" w:date="2012-05-01T12:47:00Z">
        <w:del w:id="1256" w:author="LDALIT" w:date="2012-07-25T11:34:00Z"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מתחייב למלא ללא דיחוי אחר דרישת </w:delText>
          </w:r>
          <w:r>
            <w:rPr>
              <w:rFonts w:hint="eastAsia"/>
              <w:rtl/>
            </w:rPr>
            <w:delText>הממונה</w:delText>
          </w:r>
          <w:r>
            <w:rPr>
              <w:rtl/>
            </w:rPr>
            <w:delText xml:space="preserve"> או המפקח, להרחיק מבצע שרות ולהחליפו באחר מבלי שהדבר יפגע באורח כלשהו </w:delText>
          </w:r>
          <w:r>
            <w:rPr>
              <w:rFonts w:hint="eastAsia"/>
              <w:rtl/>
            </w:rPr>
            <w:delText>במתן</w:delText>
          </w:r>
          <w:r>
            <w:rPr>
              <w:rtl/>
            </w:rPr>
            <w:delText xml:space="preserve"> השירות וזאת לפי דרישת הממונה או המפקח.</w:delText>
          </w:r>
        </w:del>
      </w:ins>
    </w:p>
    <w:p w:rsidR="00E54451" w:rsidRDefault="00541D6F" w:rsidP="00E54451">
      <w:pPr>
        <w:tabs>
          <w:tab w:val="num" w:pos="566"/>
          <w:tab w:val="left" w:pos="962"/>
        </w:tabs>
        <w:ind w:left="926" w:hanging="567"/>
        <w:jc w:val="both"/>
        <w:rPr>
          <w:ins w:id="1257" w:author="AVITALK" w:date="2012-05-01T12:47:00Z"/>
          <w:del w:id="1258" w:author="LDALIT" w:date="2012-07-25T11:34:00Z"/>
          <w:rtl/>
        </w:rPr>
        <w:pPrChange w:id="1259" w:author="AVITALK" w:date="2012-05-01T12:49:00Z">
          <w:pPr>
            <w:tabs>
              <w:tab w:val="num" w:pos="566"/>
              <w:tab w:val="left" w:pos="962"/>
            </w:tabs>
            <w:ind w:left="926" w:right="360" w:hanging="567"/>
            <w:jc w:val="both"/>
          </w:pPr>
        </w:pPrChange>
      </w:pPr>
      <w:ins w:id="1260" w:author="AVITALK" w:date="2012-05-01T12:47:00Z">
        <w:del w:id="1261" w:author="LDALIT" w:date="2012-07-25T11:34:00Z">
          <w:r>
            <w:rPr>
              <w:rtl/>
            </w:rPr>
            <w:tab/>
          </w:r>
        </w:del>
      </w:ins>
      <w:ins w:id="1262" w:author="AVITALK" w:date="2012-05-01T12:49:00Z">
        <w:del w:id="1263" w:author="LDALIT" w:date="2012-07-25T11:34:00Z">
          <w:r>
            <w:rPr>
              <w:rFonts w:hint="eastAsia"/>
              <w:rtl/>
            </w:rPr>
            <w:delText>ז</w:delText>
          </w:r>
        </w:del>
      </w:ins>
      <w:ins w:id="1264" w:author="AVITALK" w:date="2012-05-01T12:47:00Z">
        <w:del w:id="1265" w:author="LDALIT" w:date="2012-07-25T11:34:00Z"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המינהל</w:delText>
          </w:r>
          <w:r>
            <w:rPr>
              <w:rtl/>
            </w:rPr>
            <w:delText xml:space="preserve"> לא יפצה את הקבלן בדרך כלשהי בגין </w:delText>
          </w:r>
          <w:r>
            <w:rPr>
              <w:rFonts w:hint="eastAsia"/>
              <w:rtl/>
            </w:rPr>
            <w:delText>הפסד</w:delText>
          </w:r>
          <w:r>
            <w:rPr>
              <w:rtl/>
            </w:rPr>
            <w:delText xml:space="preserve"> או נזק העלולים להיגרם לו בשל סירוב</w:delText>
          </w:r>
        </w:del>
      </w:ins>
    </w:p>
    <w:p w:rsidR="00890D9D" w:rsidRPr="00503ADC" w:rsidDel="00906206" w:rsidRDefault="00541D6F" w:rsidP="00503ADC">
      <w:pPr>
        <w:tabs>
          <w:tab w:val="num" w:pos="566"/>
        </w:tabs>
        <w:ind w:left="926" w:hanging="567"/>
        <w:jc w:val="both"/>
        <w:rPr>
          <w:ins w:id="1266" w:author="AVITALK" w:date="2012-05-01T12:47:00Z"/>
          <w:del w:id="1267" w:author="LDALIT" w:date="2012-07-25T11:34:00Z"/>
          <w:rtl/>
        </w:rPr>
      </w:pPr>
      <w:ins w:id="1268" w:author="AVITALK" w:date="2012-05-01T12:47:00Z">
        <w:del w:id="1269" w:author="LDALIT" w:date="2012-07-25T11:34:00Z">
          <w:r>
            <w:rPr>
              <w:rtl/>
            </w:rPr>
            <w:delText xml:space="preserve">         </w:delText>
          </w:r>
          <w:r>
            <w:rPr>
              <w:rFonts w:hint="eastAsia"/>
              <w:rtl/>
            </w:rPr>
            <w:delText>לקבל</w:delText>
          </w:r>
          <w:r>
            <w:rPr>
              <w:rtl/>
            </w:rPr>
            <w:delText xml:space="preserve"> מבצע שירות או בגין דרישה להרחיקו </w:delText>
          </w:r>
          <w:r>
            <w:rPr>
              <w:rFonts w:hint="eastAsia"/>
              <w:rtl/>
            </w:rPr>
            <w:delText>ו</w:delText>
          </w:r>
          <w:r>
            <w:rPr>
              <w:rtl/>
            </w:rPr>
            <w:delText>/או להחליפו באחר.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del w:id="1270" w:author="LDALIT" w:date="2012-07-25T11:34:00Z"/>
          <w:rtl/>
        </w:rPr>
        <w:pPrChange w:id="1271" w:author="AVITALK" w:date="2012-05-01T12:0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360" w:firstLine="0"/>
            <w:jc w:val="both"/>
          </w:pPr>
        </w:pPrChange>
      </w:pPr>
    </w:p>
    <w:p w:rsidR="00890D9D" w:rsidRPr="00503ADC" w:rsidDel="00906206" w:rsidRDefault="00541D6F" w:rsidP="00503ADC">
      <w:pPr>
        <w:pStyle w:val="1"/>
        <w:numPr>
          <w:ilvl w:val="0"/>
          <w:numId w:val="0"/>
        </w:numPr>
        <w:ind w:right="0"/>
        <w:jc w:val="both"/>
        <w:rPr>
          <w:ins w:id="1272" w:author="AVITALK" w:date="2012-05-01T12:51:00Z"/>
          <w:del w:id="1273" w:author="LDALIT" w:date="2012-07-25T11:34:00Z"/>
          <w:rtl/>
        </w:rPr>
      </w:pPr>
      <w:del w:id="1274" w:author="LDALIT" w:date="2012-07-25T11:34:00Z">
        <w:r>
          <w:rPr>
            <w:rtl/>
          </w:rPr>
          <w:delText xml:space="preserve">4.      </w:delText>
        </w:r>
      </w:del>
      <w:ins w:id="1275" w:author="AVITALK" w:date="2012-05-01T12:51:00Z">
        <w:del w:id="1276" w:author="LDALIT" w:date="2012-07-25T11:34:00Z">
          <w:r>
            <w:rPr>
              <w:rFonts w:hint="eastAsia"/>
              <w:rtl/>
            </w:rPr>
            <w:delText>א</w:delText>
          </w:r>
          <w:r>
            <w:rPr>
              <w:rtl/>
            </w:rPr>
            <w:delText xml:space="preserve">.   </w:delText>
          </w:r>
          <w:r>
            <w:rPr>
              <w:rFonts w:hint="eastAsia"/>
              <w:rtl/>
            </w:rPr>
            <w:delText>המינהל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רשאי</w:delText>
          </w:r>
          <w:r>
            <w:rPr>
              <w:rtl/>
            </w:rPr>
            <w:delText>, במקרים מסוימים, להפעיל קבלנים אחרים במקביל, לביצוע עבודות דומות.</w:delText>
          </w:r>
        </w:del>
      </w:ins>
    </w:p>
    <w:p w:rsidR="00890D9D" w:rsidRPr="00503ADC" w:rsidDel="00906206" w:rsidRDefault="00541D6F" w:rsidP="00503ADC">
      <w:pPr>
        <w:pStyle w:val="1"/>
        <w:numPr>
          <w:ilvl w:val="0"/>
          <w:numId w:val="0"/>
        </w:numPr>
        <w:tabs>
          <w:tab w:val="num" w:pos="926"/>
          <w:tab w:val="left" w:pos="9026"/>
        </w:tabs>
        <w:ind w:left="926" w:right="0" w:hanging="360"/>
        <w:jc w:val="both"/>
        <w:rPr>
          <w:ins w:id="1277" w:author="AVITALK" w:date="2012-05-01T12:51:00Z"/>
          <w:del w:id="1278" w:author="LDALIT" w:date="2012-07-25T11:34:00Z"/>
          <w:rtl/>
        </w:rPr>
      </w:pPr>
      <w:ins w:id="1279" w:author="AVITALK" w:date="2012-05-01T12:51:00Z">
        <w:del w:id="1280" w:author="LDALIT" w:date="2012-07-25T11:34:00Z"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 xml:space="preserve">. 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מתחייב לשתף פעולה ולעבוד בתאום עם גורמים אחרים שיפעיל המינהל </w:delText>
          </w:r>
          <w:r>
            <w:rPr>
              <w:rFonts w:hint="eastAsia"/>
              <w:rtl/>
            </w:rPr>
            <w:delText>במסגרת</w:delText>
          </w:r>
          <w:r>
            <w:rPr>
              <w:rtl/>
            </w:rPr>
            <w:delText xml:space="preserve"> מתן השירותים. </w:delText>
          </w:r>
        </w:del>
      </w:ins>
    </w:p>
    <w:p w:rsidR="00E54451" w:rsidRDefault="00E54451" w:rsidP="00E54451">
      <w:pPr>
        <w:pStyle w:val="1"/>
        <w:numPr>
          <w:ilvl w:val="0"/>
          <w:numId w:val="0"/>
        </w:numPr>
        <w:tabs>
          <w:tab w:val="num" w:pos="926"/>
          <w:tab w:val="left" w:pos="9026"/>
        </w:tabs>
        <w:ind w:left="926" w:right="0" w:hanging="360"/>
        <w:jc w:val="both"/>
        <w:rPr>
          <w:ins w:id="1281" w:author="AVITALK" w:date="2012-05-01T12:51:00Z"/>
          <w:del w:id="1282" w:author="LDALIT" w:date="2012-07-25T11:34:00Z"/>
          <w:rtl/>
        </w:rPr>
        <w:pPrChange w:id="1283" w:author="LLIATA" w:date="2012-05-16T09:52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746" w:right="360" w:hanging="720"/>
            <w:jc w:val="both"/>
          </w:pPr>
        </w:pPrChange>
      </w:pPr>
    </w:p>
    <w:p w:rsid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del w:id="1284" w:author="LDALIT" w:date="2012-07-25T11:34:00Z"/>
          <w:rtl/>
        </w:rPr>
        <w:pPrChange w:id="1285" w:author="LLIATA" w:date="2012-05-14T13:46:00Z">
          <w:pPr>
            <w:ind w:left="926" w:hanging="360"/>
            <w:jc w:val="both"/>
          </w:pPr>
        </w:pPrChange>
      </w:pPr>
      <w:ins w:id="1286" w:author="AVITALK" w:date="2012-05-01T12:53:00Z">
        <w:del w:id="1287" w:author="LDALIT" w:date="2012-07-25T11:34:00Z">
          <w:r>
            <w:rPr>
              <w:rtl/>
              <w:rPrChange w:id="1288" w:author="AVITALK" w:date="2012-05-01T15:01:00Z">
                <w:rPr>
                  <w:rtl/>
                </w:rPr>
              </w:rPrChange>
            </w:rPr>
            <w:delText xml:space="preserve">5. </w:delText>
          </w:r>
        </w:del>
      </w:ins>
      <w:del w:id="1289" w:author="LDALIT" w:date="2012-07-25T11:34:00Z">
        <w:r>
          <w:rPr>
            <w:rFonts w:hint="eastAsia"/>
            <w:rtl/>
            <w:rPrChange w:id="1290" w:author="AVITALK" w:date="2012-05-01T15:01:00Z">
              <w:rPr>
                <w:rFonts w:hint="eastAsia"/>
                <w:rtl/>
              </w:rPr>
            </w:rPrChange>
          </w:rPr>
          <w:delText>א</w:delText>
        </w:r>
      </w:del>
      <w:ins w:id="1291" w:author="LLIATA" w:date="2012-05-16T09:49:00Z">
        <w:del w:id="1292" w:author="LDALIT" w:date="2012-07-25T11:34:00Z">
          <w:r w:rsidR="00035D21" w:rsidDel="00906206">
            <w:rPr>
              <w:rFonts w:hint="cs"/>
              <w:rtl/>
            </w:rPr>
            <w:delText>.</w:delText>
          </w:r>
          <w:r w:rsidR="00035D21" w:rsidDel="00906206">
            <w:rPr>
              <w:rFonts w:hint="cs"/>
              <w:rtl/>
            </w:rPr>
            <w:tab/>
          </w:r>
        </w:del>
      </w:ins>
      <w:del w:id="1293" w:author="LDALIT" w:date="2012-07-25T11:34:00Z">
        <w:r>
          <w:rPr>
            <w:rtl/>
            <w:rPrChange w:id="1294" w:author="AVITALK" w:date="2012-05-01T15:01:00Z">
              <w:rPr>
                <w:rtl/>
              </w:rPr>
            </w:rPrChange>
          </w:rPr>
          <w:delText xml:space="preserve">.   </w:delText>
        </w:r>
        <w:r>
          <w:rPr>
            <w:rFonts w:hint="eastAsia"/>
            <w:rtl/>
            <w:rPrChange w:id="1295" w:author="AVITALK" w:date="2012-05-01T15:01:00Z">
              <w:rPr>
                <w:rFonts w:hint="eastAsia"/>
                <w:rtl/>
              </w:rPr>
            </w:rPrChange>
          </w:rPr>
          <w:delText>תוקף</w:delText>
        </w:r>
        <w:r>
          <w:rPr>
            <w:rtl/>
            <w:rPrChange w:id="1296" w:author="AVITALK" w:date="2012-05-01T15:01:00Z">
              <w:rPr>
                <w:rtl/>
              </w:rPr>
            </w:rPrChange>
          </w:rPr>
          <w:delText xml:space="preserve"> הסכם זה הוא: החל מיום                </w:delText>
        </w:r>
      </w:del>
      <w:ins w:id="1297" w:author="AVITALK" w:date="2012-05-01T12:04:00Z">
        <w:del w:id="1298" w:author="LDALIT" w:date="2012-07-25T11:34:00Z">
          <w:r>
            <w:rPr>
              <w:rtl/>
              <w:rPrChange w:id="1299" w:author="AVITALK" w:date="2012-05-01T15:01:00Z">
                <w:rPr>
                  <w:rtl/>
                </w:rPr>
              </w:rPrChange>
            </w:rPr>
            <w:delText xml:space="preserve">מיום _________  </w:delText>
          </w:r>
        </w:del>
      </w:ins>
      <w:del w:id="1300" w:author="LDALIT" w:date="2012-07-25T11:34:00Z">
        <w:r>
          <w:rPr>
            <w:rtl/>
            <w:rPrChange w:id="1301" w:author="AVITALK" w:date="2012-05-01T15:01:00Z">
              <w:rPr>
                <w:rtl/>
              </w:rPr>
            </w:rPrChange>
          </w:rPr>
          <w:delText xml:space="preserve">ועד ליום                   </w:delText>
        </w:r>
      </w:del>
      <w:ins w:id="1302" w:author="AVITALK" w:date="2012-05-01T12:04:00Z">
        <w:del w:id="1303" w:author="LDALIT" w:date="2012-07-25T11:34:00Z">
          <w:r>
            <w:rPr>
              <w:rtl/>
              <w:rPrChange w:id="1304" w:author="AVITALK" w:date="2012-05-01T15:01:00Z">
                <w:rPr>
                  <w:rtl/>
                </w:rPr>
              </w:rPrChange>
            </w:rPr>
            <w:delText xml:space="preserve">ליום ___________ </w:delText>
          </w:r>
        </w:del>
      </w:ins>
      <w:del w:id="1305" w:author="LDALIT" w:date="2012-07-25T11:34:00Z">
        <w:r>
          <w:rPr>
            <w:rtl/>
            <w:rPrChange w:id="1306" w:author="AVITALK" w:date="2012-05-01T15:01:00Z">
              <w:rPr>
                <w:rtl/>
              </w:rPr>
            </w:rPrChange>
          </w:rPr>
          <w:delText>(להלן: "</w:delText>
        </w:r>
        <w:r>
          <w:rPr>
            <w:rFonts w:hint="eastAsia"/>
            <w:rtl/>
            <w:rPrChange w:id="1307" w:author="AVITALK" w:date="2012-05-01T15:01:00Z">
              <w:rPr>
                <w:rFonts w:hint="eastAsia"/>
                <w:rtl/>
              </w:rPr>
            </w:rPrChange>
          </w:rPr>
          <w:delText>תקופת</w:delText>
        </w:r>
        <w:r>
          <w:rPr>
            <w:rtl/>
            <w:rPrChange w:id="1308" w:author="AVITALK" w:date="2012-05-01T15:01:00Z">
              <w:rPr>
                <w:rtl/>
              </w:rPr>
            </w:rPrChange>
          </w:rPr>
          <w:delText xml:space="preserve"> ההסכם").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ins w:id="1309" w:author="LLIATA" w:date="2012-05-16T09:48:00Z"/>
          <w:del w:id="1310" w:author="LDALIT" w:date="2012-07-25T11:34:00Z"/>
          <w:rtl/>
        </w:rPr>
        <w:pPrChange w:id="1311" w:author="LLIATA" w:date="2012-05-14T13:45:00Z">
          <w:pPr>
            <w:ind w:left="926" w:hanging="360"/>
            <w:jc w:val="both"/>
          </w:pPr>
        </w:pPrChange>
      </w:pPr>
    </w:p>
    <w:p w:rsidR="00E54451" w:rsidRDefault="00035D21" w:rsidP="00E54451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ins w:id="1312" w:author="LLIATA" w:date="2012-05-14T13:46:00Z"/>
          <w:del w:id="1313" w:author="LDALIT" w:date="2012-07-25T11:34:00Z"/>
          <w:rtl/>
        </w:rPr>
        <w:pPrChange w:id="1314" w:author="LLIATA" w:date="2012-05-14T13:46:00Z">
          <w:pPr>
            <w:ind w:left="926" w:hanging="360"/>
            <w:jc w:val="both"/>
          </w:pPr>
        </w:pPrChange>
      </w:pPr>
      <w:ins w:id="1315" w:author="LLIATA" w:date="2012-05-16T09:48:00Z">
        <w:del w:id="1316" w:author="LDALIT" w:date="2012-07-25T11:34:00Z">
          <w:r w:rsidDel="00906206">
            <w:rPr>
              <w:rFonts w:hint="cs"/>
              <w:rtl/>
            </w:rPr>
            <w:delText xml:space="preserve">    ב.</w:delText>
          </w:r>
        </w:del>
      </w:ins>
      <w:ins w:id="1317" w:author="LLIATA" w:date="2012-05-16T09:49:00Z">
        <w:del w:id="1318" w:author="LDALIT" w:date="2012-07-25T11:34:00Z">
          <w:r w:rsidDel="00906206">
            <w:rPr>
              <w:rFonts w:hint="cs"/>
              <w:rtl/>
            </w:rPr>
            <w:tab/>
            <w:delText xml:space="preserve">ההתקשרות עם הקבלן כפופה לתקופת נסיון במהלך ששת החודשים הראשונים להתקשרות </w:delText>
          </w:r>
        </w:del>
      </w:ins>
      <w:ins w:id="1319" w:author="LLIATA" w:date="2012-05-16T09:50:00Z">
        <w:del w:id="1320" w:author="LDALIT" w:date="2012-07-25T11:34:00Z">
          <w:r w:rsidDel="00906206">
            <w:rPr>
              <w:rFonts w:hint="cs"/>
              <w:rtl/>
            </w:rPr>
            <w:delText>(להלן: "תקופת הנסיון"). המינהל שומר לעצמו הזכות לבטל את ההתקשרות עם הקבלן במהלך או בתום תקופת הנסיון.</w:delText>
          </w:r>
        </w:del>
      </w:ins>
      <w:ins w:id="1321" w:author="LLIATA" w:date="2012-05-16T09:49:00Z">
        <w:del w:id="1322" w:author="LDALIT" w:date="2012-07-25T11:34:00Z">
          <w:r w:rsidDel="00906206">
            <w:rPr>
              <w:rFonts w:hint="cs"/>
              <w:rtl/>
            </w:rPr>
            <w:delText xml:space="preserve">       </w:delText>
          </w:r>
        </w:del>
      </w:ins>
      <w:ins w:id="1323" w:author="LLIATA" w:date="2012-05-16T09:48:00Z">
        <w:del w:id="1324" w:author="LDALIT" w:date="2012-07-25T11:34:00Z">
          <w:r w:rsidDel="00906206">
            <w:rPr>
              <w:rFonts w:hint="cs"/>
              <w:rtl/>
            </w:rPr>
            <w:tab/>
          </w:r>
        </w:del>
      </w:ins>
    </w:p>
    <w:p w:rsidR="00E54451" w:rsidRDefault="0006372B" w:rsidP="00E54451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del w:id="1325" w:author="LDALIT" w:date="2012-07-25T11:34:00Z"/>
          <w:rtl/>
        </w:rPr>
        <w:pPrChange w:id="1326" w:author="LLIATA" w:date="2012-05-16T09:5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0" w:hanging="360"/>
            <w:jc w:val="both"/>
          </w:pPr>
        </w:pPrChange>
      </w:pPr>
      <w:ins w:id="1327" w:author="LLIATA" w:date="2012-05-14T13:46:00Z">
        <w:del w:id="1328" w:author="LDALIT" w:date="2012-07-25T11:34:00Z">
          <w:r w:rsidDel="00906206">
            <w:rPr>
              <w:rFonts w:hint="cs"/>
              <w:rtl/>
            </w:rPr>
            <w:delText xml:space="preserve">   </w:delText>
          </w:r>
        </w:del>
      </w:ins>
      <w:ins w:id="1329" w:author="LLIATA" w:date="2012-05-14T13:47:00Z">
        <w:del w:id="1330" w:author="LDALIT" w:date="2012-07-25T11:34:00Z">
          <w:r w:rsidDel="00906206">
            <w:rPr>
              <w:rFonts w:hint="cs"/>
              <w:rtl/>
            </w:rPr>
            <w:delText xml:space="preserve"> </w:delText>
          </w:r>
        </w:del>
      </w:ins>
      <w:ins w:id="1331" w:author="LLIATA" w:date="2012-05-16T09:51:00Z">
        <w:del w:id="1332" w:author="LDALIT" w:date="2012-07-25T11:34:00Z">
          <w:r w:rsidR="00035D21" w:rsidDel="00906206">
            <w:rPr>
              <w:rFonts w:hint="cs"/>
              <w:rtl/>
            </w:rPr>
            <w:delText>ג</w:delText>
          </w:r>
        </w:del>
      </w:ins>
      <w:ins w:id="1333" w:author="LLIATA" w:date="2012-05-14T13:46:00Z">
        <w:del w:id="1334" w:author="LDALIT" w:date="2012-07-25T11:34:00Z">
          <w:r w:rsidDel="00906206">
            <w:rPr>
              <w:rFonts w:hint="cs"/>
              <w:rtl/>
            </w:rPr>
            <w:delText>.</w:delText>
          </w:r>
        </w:del>
      </w:ins>
      <w:ins w:id="1335" w:author="LLIATA" w:date="2012-05-16T09:51:00Z">
        <w:del w:id="1336" w:author="LDALIT" w:date="2012-07-25T11:34:00Z">
          <w:r w:rsidR="00FE3F70" w:rsidDel="00906206">
            <w:rPr>
              <w:rFonts w:hint="cs"/>
              <w:rtl/>
            </w:rPr>
            <w:tab/>
          </w:r>
        </w:del>
      </w:ins>
      <w:del w:id="1337" w:author="LDALIT" w:date="2012-07-25T11:34:00Z">
        <w:r w:rsidR="00541D6F">
          <w:rPr>
            <w:rFonts w:hint="eastAsia"/>
            <w:rtl/>
          </w:rPr>
          <w:delText>ב</w:delText>
        </w:r>
        <w:r w:rsidR="00541D6F">
          <w:rPr>
            <w:rtl/>
          </w:rPr>
          <w:delText>.</w:delText>
        </w:r>
        <w:r w:rsidR="00541D6F">
          <w:rPr>
            <w:rtl/>
          </w:rPr>
          <w:tab/>
        </w:r>
        <w:r w:rsidR="00541D6F">
          <w:rPr>
            <w:rFonts w:hint="eastAsia"/>
            <w:rtl/>
          </w:rPr>
          <w:delText>על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אף</w:delText>
        </w:r>
      </w:del>
      <w:ins w:id="1338" w:author="LLIATA" w:date="2012-05-16T09:51:00Z">
        <w:del w:id="1339" w:author="LDALIT" w:date="2012-07-25T11:34:00Z">
          <w:r w:rsidR="00FE3F70" w:rsidDel="00906206">
            <w:rPr>
              <w:rFonts w:hint="cs"/>
              <w:rtl/>
            </w:rPr>
            <w:delText>מבלי לגרוע</w:delText>
          </w:r>
        </w:del>
      </w:ins>
      <w:del w:id="1340" w:author="LDALIT" w:date="2012-07-25T11:34:00Z">
        <w:r w:rsidR="00541D6F">
          <w:rPr>
            <w:rtl/>
          </w:rPr>
          <w:delText xml:space="preserve"> </w:delText>
        </w:r>
      </w:del>
      <w:ins w:id="1341" w:author="LLIATA" w:date="2012-05-16T09:51:00Z">
        <w:del w:id="1342" w:author="LDALIT" w:date="2012-07-25T11:34:00Z">
          <w:r w:rsidR="00FE3F70" w:rsidDel="00906206">
            <w:rPr>
              <w:rFonts w:hint="cs"/>
              <w:rtl/>
            </w:rPr>
            <w:delText>מ</w:delText>
          </w:r>
        </w:del>
      </w:ins>
      <w:del w:id="1343" w:author="LDALIT" w:date="2012-07-25T11:34:00Z">
        <w:r w:rsidR="00541D6F">
          <w:rPr>
            <w:rtl/>
          </w:rPr>
          <w:delText>האמור בס"</w:delText>
        </w:r>
        <w:r w:rsidR="00541D6F">
          <w:rPr>
            <w:rFonts w:hint="eastAsia"/>
            <w:rtl/>
          </w:rPr>
          <w:delText>ק</w:delText>
        </w:r>
        <w:r w:rsidR="00541D6F">
          <w:rPr>
            <w:rtl/>
          </w:rPr>
          <w:delText xml:space="preserve"> (א') לעיל רשאי המינהל לבטל את ההסכם בתוך תקופת ההסכם </w:delText>
        </w:r>
        <w:r w:rsidR="00541D6F">
          <w:rPr>
            <w:rFonts w:hint="eastAsia"/>
            <w:rtl/>
          </w:rPr>
          <w:delText>ע</w:delText>
        </w:r>
        <w:r w:rsidR="00541D6F">
          <w:rPr>
            <w:rtl/>
          </w:rPr>
          <w:delText>"</w:delText>
        </w:r>
        <w:r w:rsidR="00541D6F">
          <w:rPr>
            <w:rFonts w:hint="eastAsia"/>
            <w:rtl/>
          </w:rPr>
          <w:delText>י</w:delText>
        </w:r>
        <w:r w:rsidR="00541D6F">
          <w:rPr>
            <w:rtl/>
          </w:rPr>
          <w:delText xml:space="preserve"> מתן הודעה מוקדמת של 30 יום מראש בלא שיצטרך לנמק את סיבות הביטול או </w:delText>
        </w:r>
        <w:r w:rsidR="00541D6F">
          <w:rPr>
            <w:rFonts w:hint="eastAsia"/>
            <w:rtl/>
          </w:rPr>
          <w:delText>לשלם</w:delText>
        </w:r>
        <w:r w:rsidR="00541D6F">
          <w:rPr>
            <w:rtl/>
          </w:rPr>
          <w:delText xml:space="preserve"> תשלום או פיצוי כלשהו עקב הביטול או כל הנובע ממנו. 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ins w:id="1344" w:author="LLIATA" w:date="2012-05-14T13:47:00Z"/>
          <w:del w:id="1345" w:author="LDALIT" w:date="2012-07-25T11:34:00Z"/>
          <w:rtl/>
          <w:rPrChange w:id="1346" w:author="AVITALK" w:date="2012-05-01T15:01:00Z">
            <w:rPr>
              <w:ins w:id="1347" w:author="LLIATA" w:date="2012-05-14T13:47:00Z"/>
              <w:del w:id="1348" w:author="LDALIT" w:date="2012-07-25T11:34:00Z"/>
              <w:rtl/>
            </w:rPr>
          </w:rPrChange>
        </w:rPr>
        <w:pPrChange w:id="1349" w:author="LLIATA" w:date="2012-05-14T13:46:00Z">
          <w:pPr>
            <w:ind w:left="926" w:hanging="360"/>
            <w:jc w:val="both"/>
          </w:pPr>
        </w:pPrChange>
      </w:pPr>
    </w:p>
    <w:p w:rsidR="00E54451" w:rsidRDefault="0006372B" w:rsidP="00E54451">
      <w:pPr>
        <w:pStyle w:val="2"/>
        <w:numPr>
          <w:ilvl w:val="0"/>
          <w:numId w:val="0"/>
        </w:numPr>
        <w:tabs>
          <w:tab w:val="left" w:pos="720"/>
        </w:tabs>
        <w:ind w:left="746" w:right="0" w:hanging="720"/>
        <w:jc w:val="both"/>
        <w:rPr>
          <w:del w:id="1350" w:author="LDALIT" w:date="2012-07-25T11:34:00Z"/>
          <w:rtl/>
        </w:rPr>
        <w:pPrChange w:id="1351" w:author="LLIATA" w:date="2012-05-16T09:52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0" w:hanging="360"/>
            <w:jc w:val="both"/>
          </w:pPr>
        </w:pPrChange>
      </w:pPr>
      <w:ins w:id="1352" w:author="LLIATA" w:date="2012-05-14T13:47:00Z">
        <w:del w:id="1353" w:author="LDALIT" w:date="2012-07-25T11:34:00Z">
          <w:r w:rsidDel="00906206">
            <w:rPr>
              <w:rFonts w:hint="cs"/>
              <w:rtl/>
            </w:rPr>
            <w:delText xml:space="preserve">    </w:delText>
          </w:r>
        </w:del>
      </w:ins>
      <w:ins w:id="1354" w:author="LLIATA" w:date="2012-05-16T09:51:00Z">
        <w:del w:id="1355" w:author="LDALIT" w:date="2012-07-25T11:34:00Z">
          <w:r w:rsidR="00FE3F70" w:rsidDel="00906206">
            <w:rPr>
              <w:rFonts w:hint="cs"/>
              <w:rtl/>
            </w:rPr>
            <w:delText>ד</w:delText>
          </w:r>
        </w:del>
      </w:ins>
      <w:ins w:id="1356" w:author="LLIATA" w:date="2012-05-14T13:47:00Z">
        <w:del w:id="1357" w:author="LDALIT" w:date="2012-07-25T11:34:00Z">
          <w:r w:rsidDel="00906206">
            <w:rPr>
              <w:rFonts w:hint="cs"/>
              <w:rtl/>
            </w:rPr>
            <w:delText xml:space="preserve">.     </w:delText>
          </w:r>
        </w:del>
      </w:ins>
      <w:del w:id="1358" w:author="LDALIT" w:date="2012-07-25T11:34:00Z">
        <w:r w:rsidR="00541D6F">
          <w:rPr>
            <w:rFonts w:hint="eastAsia"/>
            <w:rtl/>
          </w:rPr>
          <w:delText>ג</w:delText>
        </w:r>
        <w:r w:rsidR="00541D6F">
          <w:rPr>
            <w:rtl/>
          </w:rPr>
          <w:delText>.</w:delText>
        </w:r>
        <w:r w:rsidR="00541D6F">
          <w:rPr>
            <w:rtl/>
          </w:rPr>
          <w:tab/>
          <w:delText xml:space="preserve">   </w:delText>
        </w:r>
        <w:r w:rsidR="00541D6F">
          <w:rPr>
            <w:rFonts w:hint="eastAsia"/>
            <w:rtl/>
          </w:rPr>
          <w:delText>בוטל</w:delText>
        </w:r>
        <w:r w:rsidR="00541D6F">
          <w:rPr>
            <w:rtl/>
          </w:rPr>
          <w:delText xml:space="preserve"> הסכם זה </w:delText>
        </w:r>
        <w:r w:rsidR="00541D6F">
          <w:rPr>
            <w:rFonts w:hint="eastAsia"/>
            <w:rtl/>
          </w:rPr>
          <w:delText>ע</w:delText>
        </w:r>
        <w:r w:rsidR="00541D6F">
          <w:rPr>
            <w:rtl/>
          </w:rPr>
          <w:delText>"</w:delText>
        </w:r>
        <w:r w:rsidR="00541D6F">
          <w:rPr>
            <w:rFonts w:hint="eastAsia"/>
            <w:rtl/>
          </w:rPr>
          <w:delText>י</w:delText>
        </w:r>
        <w:r w:rsidR="00541D6F">
          <w:rPr>
            <w:rtl/>
          </w:rPr>
          <w:delText xml:space="preserve"> המינהל,  </w:delText>
        </w:r>
        <w:r w:rsidR="00541D6F">
          <w:rPr>
            <w:rFonts w:hint="eastAsia"/>
            <w:rtl/>
          </w:rPr>
          <w:delText>מכל</w:delText>
        </w:r>
        <w:r w:rsidR="00541D6F">
          <w:rPr>
            <w:rtl/>
          </w:rPr>
          <w:delText xml:space="preserve"> סיבה שהיא,  </w:delText>
        </w:r>
        <w:r w:rsidR="00541D6F">
          <w:rPr>
            <w:rFonts w:hint="eastAsia"/>
            <w:rtl/>
          </w:rPr>
          <w:delText>יהיה</w:delText>
        </w:r>
        <w:r w:rsidR="00541D6F">
          <w:rPr>
            <w:rtl/>
          </w:rPr>
          <w:delText xml:space="preserve"> המינהל רשאי להתקשר לצורך ביצוע העבודות </w:delText>
        </w:r>
        <w:r w:rsidR="00541D6F">
          <w:rPr>
            <w:rFonts w:hint="eastAsia"/>
            <w:rtl/>
          </w:rPr>
          <w:delText>נשוא</w:delText>
        </w:r>
        <w:r w:rsidR="00541D6F">
          <w:rPr>
            <w:rtl/>
          </w:rPr>
          <w:delText xml:space="preserve"> הסכם זה עם מי ממבצעי השירות וכן להעסיק כל קבלן אחר כראות עיניו בלא שלקבלן </w:delText>
        </w:r>
        <w:r w:rsidR="00541D6F">
          <w:rPr>
            <w:rFonts w:hint="eastAsia"/>
            <w:rtl/>
          </w:rPr>
          <w:delText>תהיה</w:delText>
        </w:r>
        <w:r w:rsidR="00541D6F">
          <w:rPr>
            <w:rtl/>
          </w:rPr>
          <w:delText xml:space="preserve"> כל תביעה ו/או דרישה בקשר לכך.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3"/>
        </w:numPr>
        <w:ind w:left="926" w:right="0" w:hanging="900"/>
        <w:jc w:val="both"/>
        <w:rPr>
          <w:del w:id="1359" w:author="LDALIT" w:date="2012-07-25T11:34:00Z"/>
          <w:rtl/>
        </w:rPr>
      </w:pPr>
      <w:del w:id="1360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רשאי להאריך את תוקף ההסכם לתקופה </w:delText>
        </w:r>
        <w:r>
          <w:rPr>
            <w:rFonts w:hint="eastAsia"/>
            <w:rtl/>
          </w:rPr>
          <w:delText>נוספת</w:delText>
        </w:r>
        <w:r>
          <w:rPr>
            <w:rtl/>
          </w:rPr>
          <w:delText xml:space="preserve"> או לתקופות נוספות של 4 </w:delText>
        </w:r>
        <w:r>
          <w:rPr>
            <w:rFonts w:hint="eastAsia"/>
            <w:rtl/>
          </w:rPr>
          <w:delText>שנים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נוספות</w:delText>
        </w:r>
        <w:r>
          <w:rPr>
            <w:rtl/>
          </w:rPr>
          <w:delText xml:space="preserve">. הקבלן ימסור למינהל 30 יום לפני תחילת כל תקופה נוספת, ערבות בנקאית בלתי </w:delText>
        </w:r>
        <w:r>
          <w:rPr>
            <w:rFonts w:hint="eastAsia"/>
            <w:rtl/>
          </w:rPr>
          <w:delText>מותנית</w:delText>
        </w:r>
        <w:r>
          <w:rPr>
            <w:rtl/>
          </w:rPr>
          <w:delText xml:space="preserve"> צמודה בסכום שיקבע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האחראי או לחילופין יאריך את תוקפה של הערבות </w:delText>
        </w:r>
        <w:r>
          <w:rPr>
            <w:rFonts w:hint="eastAsia"/>
            <w:rtl/>
          </w:rPr>
          <w:delText>הקיימת</w:delText>
        </w:r>
        <w:r>
          <w:rPr>
            <w:rtl/>
          </w:rPr>
          <w:delText xml:space="preserve"> כך שהערבויות החדשות תהינה בתוקף עד  60 יום לאחר תום כל תקופה נוספת. 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1361" w:author="LDALIT" w:date="2012-07-25T11:34:00Z"/>
          <w:rtl/>
        </w:rPr>
      </w:pPr>
      <w:del w:id="1362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הוארך</w:delText>
        </w:r>
        <w:r>
          <w:rPr>
            <w:rtl/>
          </w:rPr>
          <w:delText xml:space="preserve"> תוקף הסכם זה </w:delText>
        </w:r>
        <w:r>
          <w:rPr>
            <w:rFonts w:hint="eastAsia"/>
            <w:rtl/>
          </w:rPr>
          <w:delText>יחולו</w:delText>
        </w:r>
        <w:r>
          <w:rPr>
            <w:rtl/>
          </w:rPr>
          <w:delText xml:space="preserve"> הוראותיו גם על כל תקופה נוספת.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1363" w:author="LDALIT" w:date="2012-07-25T11:34:00Z"/>
          <w:rtl/>
        </w:rPr>
      </w:pPr>
    </w:p>
    <w:p w:rsidR="00E54451" w:rsidRDefault="00A93F09" w:rsidP="00E54451">
      <w:pPr>
        <w:pStyle w:val="1"/>
        <w:numPr>
          <w:ilvl w:val="0"/>
          <w:numId w:val="0"/>
        </w:numPr>
        <w:ind w:left="26" w:right="0"/>
        <w:jc w:val="both"/>
        <w:rPr>
          <w:ins w:id="1364" w:author="LLIATA" w:date="2012-05-14T13:48:00Z"/>
          <w:del w:id="1365" w:author="LDALIT" w:date="2012-07-25T11:34:00Z"/>
          <w:rtl/>
        </w:rPr>
        <w:pPrChange w:id="1366" w:author="LLIATA" w:date="2012-05-14T13:51:00Z">
          <w:pPr>
            <w:pStyle w:val="1"/>
            <w:numPr>
              <w:numId w:val="3"/>
            </w:numPr>
            <w:tabs>
              <w:tab w:val="clear" w:pos="1987"/>
              <w:tab w:val="num" w:pos="567"/>
            </w:tabs>
            <w:ind w:left="926" w:right="360" w:hanging="900"/>
            <w:jc w:val="both"/>
          </w:pPr>
        </w:pPrChange>
      </w:pPr>
      <w:ins w:id="1367" w:author="LLIATA" w:date="2012-05-14T13:51:00Z">
        <w:del w:id="1368" w:author="LDALIT" w:date="2012-07-25T11:34:00Z">
          <w:r w:rsidDel="00906206">
            <w:rPr>
              <w:rFonts w:hint="cs"/>
              <w:rtl/>
            </w:rPr>
            <w:delText>6</w:delText>
          </w:r>
        </w:del>
      </w:ins>
      <w:ins w:id="1369" w:author="LLIATA" w:date="2012-05-14T13:52:00Z">
        <w:del w:id="1370" w:author="LDALIT" w:date="2012-07-25T11:34:00Z">
          <w:r w:rsidDel="00906206">
            <w:rPr>
              <w:rFonts w:hint="cs"/>
              <w:rtl/>
            </w:rPr>
            <w:delText xml:space="preserve">. </w:delText>
          </w:r>
        </w:del>
      </w:ins>
      <w:del w:id="1371" w:author="LDALIT" w:date="2012-07-25T11:34:00Z">
        <w:r w:rsidR="00541D6F">
          <w:rPr>
            <w:rtl/>
          </w:rPr>
          <w:delText>6.</w:delText>
        </w:r>
        <w:r w:rsidR="00541D6F">
          <w:rPr>
            <w:rtl/>
          </w:rPr>
          <w:tab/>
        </w:r>
      </w:del>
      <w:ins w:id="1372" w:author="AVITALK" w:date="2012-05-01T12:53:00Z">
        <w:del w:id="1373" w:author="LDALIT" w:date="2012-07-25T11:34:00Z">
          <w:r w:rsidR="00541D6F">
            <w:rPr>
              <w:rFonts w:hint="eastAsia"/>
              <w:rtl/>
            </w:rPr>
            <w:delText>א</w:delText>
          </w:r>
          <w:r w:rsidR="00541D6F">
            <w:rPr>
              <w:rtl/>
            </w:rPr>
            <w:delText xml:space="preserve">.  </w:delText>
          </w:r>
          <w:r w:rsidR="00541D6F">
            <w:rPr>
              <w:rFonts w:hint="eastAsia"/>
              <w:rtl/>
            </w:rPr>
            <w:delText>המינהל</w:delText>
          </w:r>
          <w:r w:rsidR="00541D6F">
            <w:rPr>
              <w:rtl/>
            </w:rPr>
            <w:delText xml:space="preserve"> רשאי להאריך את תוקף ההסכם לתקופה </w:delText>
          </w:r>
          <w:r w:rsidR="00541D6F">
            <w:rPr>
              <w:rFonts w:hint="eastAsia"/>
              <w:rtl/>
            </w:rPr>
            <w:delText>נוספת</w:delText>
          </w:r>
          <w:r w:rsidR="00541D6F">
            <w:rPr>
              <w:rtl/>
            </w:rPr>
            <w:delText xml:space="preserve"> או לתקופות נוספות של 4 </w:delText>
          </w:r>
          <w:r w:rsidR="00541D6F">
            <w:rPr>
              <w:rFonts w:hint="eastAsia"/>
              <w:rtl/>
            </w:rPr>
            <w:delText>שנים</w:delText>
          </w:r>
          <w:r w:rsidR="00541D6F">
            <w:rPr>
              <w:rtl/>
            </w:rPr>
            <w:delText xml:space="preserve"> </w:delText>
          </w:r>
          <w:r w:rsidR="00541D6F">
            <w:rPr>
              <w:rFonts w:hint="eastAsia"/>
              <w:rtl/>
            </w:rPr>
            <w:delText>נוספות</w:delText>
          </w:r>
          <w:r w:rsidR="00541D6F">
            <w:rPr>
              <w:rtl/>
            </w:rPr>
            <w:delText xml:space="preserve">. הקבלן </w:delText>
          </w:r>
        </w:del>
      </w:ins>
      <w:ins w:id="1374" w:author="LLIATA" w:date="2012-05-14T13:48:00Z">
        <w:del w:id="1375" w:author="LDALIT" w:date="2012-07-25T11:34:00Z">
          <w:r w:rsidR="0006372B" w:rsidDel="00906206">
            <w:rPr>
              <w:rFonts w:hint="cs"/>
              <w:rtl/>
            </w:rPr>
            <w:delText xml:space="preserve">  </w:delText>
          </w:r>
        </w:del>
      </w:ins>
    </w:p>
    <w:p w:rsidR="00E54451" w:rsidRDefault="0006372B" w:rsidP="00E54451">
      <w:pPr>
        <w:pStyle w:val="1"/>
        <w:numPr>
          <w:ilvl w:val="0"/>
          <w:numId w:val="0"/>
        </w:numPr>
        <w:ind w:left="26" w:right="0"/>
        <w:jc w:val="both"/>
        <w:rPr>
          <w:ins w:id="1376" w:author="LLIATA" w:date="2012-05-14T13:49:00Z"/>
          <w:del w:id="1377" w:author="LDALIT" w:date="2012-07-25T11:34:00Z"/>
          <w:rtl/>
        </w:rPr>
        <w:pPrChange w:id="1378" w:author="LLIATA" w:date="2012-05-14T13:48:00Z">
          <w:pPr>
            <w:pStyle w:val="1"/>
            <w:numPr>
              <w:numId w:val="3"/>
            </w:numPr>
            <w:tabs>
              <w:tab w:val="clear" w:pos="1987"/>
              <w:tab w:val="num" w:pos="567"/>
            </w:tabs>
            <w:ind w:left="926" w:right="360" w:hanging="900"/>
            <w:jc w:val="both"/>
          </w:pPr>
        </w:pPrChange>
      </w:pPr>
      <w:ins w:id="1379" w:author="LLIATA" w:date="2012-05-14T13:49:00Z">
        <w:del w:id="1380" w:author="LDALIT" w:date="2012-07-25T11:34:00Z">
          <w:r w:rsidDel="00906206">
            <w:rPr>
              <w:rFonts w:hint="cs"/>
              <w:rtl/>
            </w:rPr>
            <w:delText xml:space="preserve">            </w:delText>
          </w:r>
        </w:del>
      </w:ins>
      <w:ins w:id="1381" w:author="AVITALK" w:date="2012-05-01T12:53:00Z">
        <w:del w:id="1382" w:author="LDALIT" w:date="2012-07-25T11:34:00Z">
          <w:r w:rsidR="00541D6F">
            <w:rPr>
              <w:rtl/>
            </w:rPr>
            <w:delText xml:space="preserve">ימסור למינהל 30 יום לפני תחילת כל תקופה נוספת, ערבות בנקאית בלתי </w:delText>
          </w:r>
          <w:r w:rsidR="00541D6F">
            <w:rPr>
              <w:rFonts w:hint="eastAsia"/>
              <w:rtl/>
            </w:rPr>
            <w:delText>מותנית</w:delText>
          </w:r>
          <w:r w:rsidR="00541D6F">
            <w:rPr>
              <w:rtl/>
            </w:rPr>
            <w:delText xml:space="preserve"> צמודה בסכום שיקבע </w:delText>
          </w:r>
        </w:del>
      </w:ins>
      <w:ins w:id="1383" w:author="LLIATA" w:date="2012-05-14T13:49:00Z">
        <w:del w:id="1384" w:author="LDALIT" w:date="2012-07-25T11:34:00Z">
          <w:r w:rsidDel="00906206">
            <w:rPr>
              <w:rFonts w:hint="cs"/>
              <w:rtl/>
            </w:rPr>
            <w:delText xml:space="preserve">      </w:delText>
          </w:r>
        </w:del>
      </w:ins>
    </w:p>
    <w:p w:rsidR="00E54451" w:rsidRDefault="0006372B" w:rsidP="00E54451">
      <w:pPr>
        <w:pStyle w:val="1"/>
        <w:numPr>
          <w:ilvl w:val="0"/>
          <w:numId w:val="0"/>
        </w:numPr>
        <w:ind w:left="26" w:right="0"/>
        <w:jc w:val="both"/>
        <w:rPr>
          <w:ins w:id="1385" w:author="LLIATA" w:date="2012-05-14T13:49:00Z"/>
          <w:del w:id="1386" w:author="LDALIT" w:date="2012-07-25T11:34:00Z"/>
          <w:rtl/>
        </w:rPr>
        <w:pPrChange w:id="1387" w:author="LLIATA" w:date="2012-05-14T13:48:00Z">
          <w:pPr>
            <w:pStyle w:val="1"/>
            <w:numPr>
              <w:numId w:val="3"/>
            </w:numPr>
            <w:tabs>
              <w:tab w:val="clear" w:pos="1987"/>
              <w:tab w:val="num" w:pos="567"/>
            </w:tabs>
            <w:ind w:left="926" w:right="360" w:hanging="900"/>
            <w:jc w:val="both"/>
          </w:pPr>
        </w:pPrChange>
      </w:pPr>
      <w:ins w:id="1388" w:author="LLIATA" w:date="2012-05-14T13:49:00Z">
        <w:del w:id="1389" w:author="LDALIT" w:date="2012-07-25T11:34:00Z">
          <w:r w:rsidDel="00906206">
            <w:rPr>
              <w:rFonts w:hint="cs"/>
              <w:rtl/>
            </w:rPr>
            <w:delText xml:space="preserve">            </w:delText>
          </w:r>
        </w:del>
      </w:ins>
      <w:ins w:id="1390" w:author="AVITALK" w:date="2012-05-01T12:53:00Z">
        <w:del w:id="1391" w:author="LDALIT" w:date="2012-07-25T11:34:00Z">
          <w:r w:rsidR="00541D6F">
            <w:rPr>
              <w:rtl/>
            </w:rPr>
            <w:delText>ע"</w:delText>
          </w:r>
          <w:r w:rsidR="00541D6F">
            <w:rPr>
              <w:rFonts w:hint="eastAsia"/>
              <w:rtl/>
            </w:rPr>
            <w:delText>י</w:delText>
          </w:r>
          <w:r w:rsidR="00541D6F">
            <w:rPr>
              <w:rtl/>
            </w:rPr>
            <w:delText xml:space="preserve"> האחראי או לחילופין יאריך את תוקפה של הערבות </w:delText>
          </w:r>
          <w:r w:rsidR="00541D6F">
            <w:rPr>
              <w:rFonts w:hint="eastAsia"/>
              <w:rtl/>
            </w:rPr>
            <w:delText>הקיימת</w:delText>
          </w:r>
          <w:r w:rsidR="00541D6F">
            <w:rPr>
              <w:rtl/>
            </w:rPr>
            <w:delText xml:space="preserve"> כך שהערבויות החדשות תהינה בתוקף עד </w:delText>
          </w:r>
        </w:del>
      </w:ins>
      <w:ins w:id="1392" w:author="LLIATA" w:date="2012-05-14T13:49:00Z">
        <w:del w:id="1393" w:author="LDALIT" w:date="2012-07-25T11:34:00Z">
          <w:r w:rsidDel="00906206">
            <w:rPr>
              <w:rFonts w:hint="cs"/>
              <w:rtl/>
            </w:rPr>
            <w:delText xml:space="preserve"> </w:delText>
          </w:r>
        </w:del>
      </w:ins>
    </w:p>
    <w:p w:rsidR="00E54451" w:rsidRDefault="0006372B" w:rsidP="00E54451">
      <w:pPr>
        <w:pStyle w:val="1"/>
        <w:numPr>
          <w:ilvl w:val="0"/>
          <w:numId w:val="0"/>
        </w:numPr>
        <w:ind w:right="0"/>
        <w:jc w:val="both"/>
        <w:rPr>
          <w:ins w:id="1394" w:author="AVITALK" w:date="2012-05-01T12:53:00Z"/>
          <w:del w:id="1395" w:author="LDALIT" w:date="2012-07-25T11:34:00Z"/>
          <w:rtl/>
        </w:rPr>
        <w:pPrChange w:id="1396" w:author="LLIATA" w:date="2012-05-14T13:49:00Z">
          <w:pPr>
            <w:pStyle w:val="1"/>
            <w:numPr>
              <w:numId w:val="3"/>
            </w:numPr>
            <w:tabs>
              <w:tab w:val="clear" w:pos="1987"/>
              <w:tab w:val="num" w:pos="567"/>
            </w:tabs>
            <w:ind w:left="926" w:right="360" w:hanging="900"/>
            <w:jc w:val="both"/>
          </w:pPr>
        </w:pPrChange>
      </w:pPr>
      <w:ins w:id="1397" w:author="LLIATA" w:date="2012-05-14T13:49:00Z">
        <w:del w:id="1398" w:author="LDALIT" w:date="2012-07-25T11:34:00Z">
          <w:r w:rsidDel="00906206">
            <w:rPr>
              <w:rFonts w:hint="cs"/>
              <w:rtl/>
            </w:rPr>
            <w:delText xml:space="preserve">           </w:delText>
          </w:r>
        </w:del>
      </w:ins>
      <w:ins w:id="1399" w:author="AVITALK" w:date="2012-05-01T12:53:00Z">
        <w:del w:id="1400" w:author="LDALIT" w:date="2012-07-25T11:34:00Z">
          <w:r w:rsidR="00541D6F">
            <w:rPr>
              <w:rtl/>
            </w:rPr>
            <w:delText xml:space="preserve"> 60 יום לאחר תום כל תקופה נוספת. 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344"/>
        </w:tabs>
        <w:ind w:left="344" w:right="0"/>
        <w:jc w:val="both"/>
        <w:rPr>
          <w:ins w:id="1401" w:author="LLIATA" w:date="2012-05-14T13:48:00Z"/>
          <w:del w:id="1402" w:author="LDALIT" w:date="2012-07-25T11:34:00Z"/>
          <w:rtl/>
        </w:rPr>
        <w:pPrChange w:id="1403" w:author="LLIATA" w:date="2012-05-14T13:50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0" w:hanging="360"/>
            <w:jc w:val="both"/>
          </w:pPr>
        </w:pPrChange>
      </w:pPr>
      <w:ins w:id="1404" w:author="AVITALK" w:date="2012-05-01T12:53:00Z">
        <w:del w:id="1405" w:author="LDALIT" w:date="2012-07-25T11:34:00Z"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>.</w:delText>
          </w:r>
        </w:del>
      </w:ins>
      <w:ins w:id="1406" w:author="LLIATA" w:date="2012-05-14T13:50:00Z">
        <w:del w:id="1407" w:author="LDALIT" w:date="2012-07-25T11:34:00Z">
          <w:r w:rsidR="0006372B" w:rsidDel="00906206">
            <w:rPr>
              <w:rFonts w:hint="cs"/>
              <w:rtl/>
            </w:rPr>
            <w:delText xml:space="preserve"> </w:delText>
          </w:r>
        </w:del>
      </w:ins>
      <w:ins w:id="1408" w:author="AVITALK" w:date="2012-05-01T12:53:00Z">
        <w:del w:id="1409" w:author="LDALIT" w:date="2012-07-25T11:34:00Z">
          <w:r>
            <w:rPr>
              <w:rtl/>
            </w:rPr>
            <w:tab/>
          </w:r>
          <w:r>
            <w:rPr>
              <w:rFonts w:hint="eastAsia"/>
              <w:rtl/>
            </w:rPr>
            <w:delText>הוארך</w:delText>
          </w:r>
          <w:r>
            <w:rPr>
              <w:rtl/>
            </w:rPr>
            <w:delText xml:space="preserve"> תוקף הסכם זה </w:delText>
          </w:r>
          <w:r>
            <w:rPr>
              <w:rFonts w:hint="eastAsia"/>
              <w:rtl/>
            </w:rPr>
            <w:delText>יחולו</w:delText>
          </w:r>
          <w:r>
            <w:rPr>
              <w:rtl/>
            </w:rPr>
            <w:delText xml:space="preserve"> הוראותיו גם על כל תקופה נוספת.</w:delText>
          </w:r>
        </w:del>
      </w:ins>
    </w:p>
    <w:p w:rsidR="0006372B" w:rsidDel="00906206" w:rsidRDefault="0006372B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ins w:id="1410" w:author="LLIATA" w:date="2012-05-14T13:48:00Z"/>
          <w:del w:id="1411" w:author="LDALIT" w:date="2012-07-25T11:34:00Z"/>
          <w:rtl/>
        </w:rPr>
      </w:pPr>
    </w:p>
    <w:p w:rsidR="0006372B" w:rsidRPr="00503ADC" w:rsidDel="00906206" w:rsidRDefault="0006372B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ins w:id="1412" w:author="AVITALK" w:date="2012-05-01T12:53:00Z"/>
          <w:del w:id="1413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0"/>
        </w:numPr>
        <w:ind w:left="567" w:right="0" w:hanging="540"/>
        <w:jc w:val="both"/>
        <w:rPr>
          <w:del w:id="1414" w:author="LDALIT" w:date="2012-07-25T11:34:00Z"/>
          <w:rtl/>
        </w:rPr>
        <w:pPrChange w:id="1415" w:author="AVITALK" w:date="2012-05-01T12:52:00Z">
          <w:pPr>
            <w:pStyle w:val="1"/>
            <w:numPr>
              <w:numId w:val="0"/>
            </w:numPr>
            <w:tabs>
              <w:tab w:val="clear" w:pos="1987"/>
            </w:tabs>
            <w:ind w:left="567" w:right="360" w:hanging="540"/>
            <w:jc w:val="both"/>
          </w:pPr>
        </w:pPrChange>
      </w:pPr>
      <w:del w:id="1416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</w:delText>
        </w:r>
        <w:r>
          <w:rPr>
            <w:rFonts w:hint="eastAsia"/>
            <w:rtl/>
          </w:rPr>
          <w:delText>בתום</w:delText>
        </w:r>
        <w:r>
          <w:rPr>
            <w:rtl/>
          </w:rPr>
          <w:delText xml:space="preserve"> תקופת ההסכם או במקרה שהסכם זה יובא לידי </w:delText>
        </w:r>
        <w:r>
          <w:rPr>
            <w:rFonts w:hint="eastAsia"/>
            <w:rtl/>
          </w:rPr>
          <w:delText>סיום</w:delText>
        </w:r>
        <w:r>
          <w:rPr>
            <w:rtl/>
          </w:rPr>
          <w:delText xml:space="preserve"> מסיבה כלשהי, ימסור הקבלן למינהל ו/או לכל מי   </w:delText>
        </w:r>
        <w:r>
          <w:rPr>
            <w:rFonts w:hint="eastAsia"/>
            <w:rtl/>
          </w:rPr>
          <w:delText>מטעמו</w:delText>
        </w:r>
        <w:r>
          <w:rPr>
            <w:rtl/>
          </w:rPr>
          <w:delText xml:space="preserve"> את כל התוכניות, המסמכים, המידע, וכל חומר אחר הנוגע לביצוע </w:delText>
        </w:r>
        <w:r>
          <w:rPr>
            <w:rFonts w:hint="eastAsia"/>
            <w:rtl/>
          </w:rPr>
          <w:delText>העבודות</w:delText>
        </w:r>
        <w:r>
          <w:rPr>
            <w:rtl/>
          </w:rPr>
          <w:delText xml:space="preserve"> לפי הסכם זה, וכן ייתן הסברים וישתתף בישיבות ככל שיידרש, והכל כדי לאפשר </w:delText>
        </w:r>
        <w:r>
          <w:rPr>
            <w:rFonts w:hint="eastAsia"/>
            <w:rtl/>
          </w:rPr>
          <w:delText>למינהל</w:delText>
        </w:r>
        <w:r>
          <w:rPr>
            <w:rtl/>
          </w:rPr>
          <w:delText xml:space="preserve"> או למי מטעמו להמשיך במתן השירותים ללא     עיכוב.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ind w:left="567" w:right="0" w:hanging="540"/>
        <w:jc w:val="both"/>
        <w:rPr>
          <w:del w:id="1417" w:author="LDALIT" w:date="2012-07-25T11:34:00Z"/>
          <w:rtl/>
        </w:rPr>
        <w:pPrChange w:id="1418" w:author="AVITALK" w:date="2012-05-01T12:52:00Z">
          <w:pPr>
            <w:pStyle w:val="1"/>
            <w:numPr>
              <w:numId w:val="0"/>
            </w:numPr>
            <w:tabs>
              <w:tab w:val="clear" w:pos="1987"/>
              <w:tab w:val="num" w:pos="926"/>
            </w:tabs>
            <w:ind w:left="926" w:right="360" w:hanging="360"/>
            <w:jc w:val="both"/>
          </w:pPr>
        </w:pPrChange>
      </w:pPr>
      <w:del w:id="1419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ימשיך בטיפול </w:delText>
        </w:r>
        <w:r>
          <w:rPr>
            <w:rFonts w:hint="eastAsia"/>
            <w:rtl/>
          </w:rPr>
          <w:delText>בעבודות</w:delText>
        </w:r>
        <w:r>
          <w:rPr>
            <w:rtl/>
          </w:rPr>
          <w:delText xml:space="preserve"> אשר הועברו לטיפולו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זה, באחסון ושמירה על טובין הנמצאים </w:delText>
        </w:r>
        <w:r>
          <w:rPr>
            <w:rFonts w:hint="eastAsia"/>
            <w:rtl/>
          </w:rPr>
          <w:delText>בחזקתו</w:delText>
        </w:r>
        <w:r>
          <w:rPr>
            <w:rtl/>
          </w:rPr>
          <w:delText>, אלא אם הורה האחראי ו/או הממונה אחרת ביחס לכל התיקים או חלקם.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ind w:left="567" w:right="0" w:hanging="540"/>
        <w:jc w:val="both"/>
        <w:rPr>
          <w:ins w:id="1420" w:author="AVITALK" w:date="2012-05-01T12:31:00Z"/>
          <w:del w:id="1421" w:author="LDALIT" w:date="2012-07-25T11:34:00Z"/>
          <w:rtl/>
        </w:rPr>
        <w:pPrChange w:id="1422" w:author="AVITALK" w:date="2012-05-01T12:52:00Z">
          <w:pPr>
            <w:pStyle w:val="1"/>
            <w:numPr>
              <w:numId w:val="0"/>
            </w:numPr>
            <w:tabs>
              <w:tab w:val="clear" w:pos="1987"/>
            </w:tabs>
            <w:ind w:left="593" w:right="360" w:firstLine="367"/>
            <w:jc w:val="both"/>
          </w:pPr>
        </w:pPrChange>
      </w:pPr>
      <w:del w:id="1423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במידה</w:delText>
        </w:r>
        <w:r>
          <w:rPr>
            <w:rtl/>
          </w:rPr>
          <w:delText xml:space="preserve"> והקבלן לא </w:delText>
        </w:r>
        <w:r>
          <w:rPr>
            <w:rFonts w:hint="eastAsia"/>
            <w:rtl/>
          </w:rPr>
          <w:delText>יפעל</w:delText>
        </w:r>
        <w:r>
          <w:rPr>
            <w:rtl/>
          </w:rPr>
          <w:delText xml:space="preserve"> על פי הוראות סעיף זה, יהא רשאי המינהל לחלט את הערבות, כולה </w:delText>
        </w:r>
        <w:r>
          <w:rPr>
            <w:rtl/>
          </w:rPr>
          <w:br/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מקצתה,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שיקול דעתו הבלעדי, וזאת בנוסף לכל זכות השמורה למינהל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  </w:delText>
        </w:r>
        <w:r>
          <w:rPr>
            <w:rFonts w:hint="eastAsia"/>
            <w:rtl/>
          </w:rPr>
          <w:delText>וע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כל דין ומבלי </w:delText>
        </w:r>
        <w:r>
          <w:rPr>
            <w:rFonts w:hint="eastAsia"/>
            <w:rtl/>
          </w:rPr>
          <w:delText>לפגוע</w:delText>
        </w:r>
        <w:r>
          <w:rPr>
            <w:rtl/>
          </w:rPr>
          <w:delText xml:space="preserve"> מכלליות האמור בסעיף 20 להלן.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24" w:author="LDALIT" w:date="2012-07-25T11:34:00Z"/>
          <w:rtl/>
        </w:rPr>
        <w:pPrChange w:id="1425" w:author="AVITALK" w:date="2012-05-01T12:31:00Z">
          <w:pPr>
            <w:pStyle w:val="2"/>
            <w:numPr>
              <w:ilvl w:val="0"/>
              <w:numId w:val="0"/>
            </w:numPr>
            <w:tabs>
              <w:tab w:val="clear" w:pos="2554"/>
              <w:tab w:val="num" w:pos="926"/>
            </w:tabs>
            <w:ind w:left="926" w:right="360" w:hanging="360"/>
            <w:jc w:val="both"/>
          </w:pPr>
        </w:pPrChange>
      </w:pPr>
      <w:del w:id="1426" w:author="LDALIT" w:date="2012-07-25T11:34:00Z">
        <w:r>
          <w:rPr>
            <w:rtl/>
          </w:rPr>
          <w:delText xml:space="preserve"> 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27" w:author="LDALIT" w:date="2012-07-25T11:34:00Z"/>
          <w:rtl/>
        </w:rPr>
        <w:pPrChange w:id="1428" w:author="AVITALK" w:date="2012-05-01T12:31:00Z">
          <w:pPr>
            <w:pStyle w:val="2"/>
            <w:numPr>
              <w:ilvl w:val="0"/>
              <w:numId w:val="0"/>
            </w:numPr>
            <w:tabs>
              <w:tab w:val="clear" w:pos="2554"/>
              <w:tab w:val="num" w:pos="926"/>
            </w:tabs>
            <w:ind w:left="926" w:right="360" w:hanging="360"/>
            <w:jc w:val="both"/>
          </w:pPr>
        </w:pPrChange>
      </w:pPr>
    </w:p>
    <w:p w:rsidR="00890D9D" w:rsidRPr="00503ADC" w:rsidDel="00906206" w:rsidRDefault="00541D6F" w:rsidP="00503ADC">
      <w:pPr>
        <w:pStyle w:val="1"/>
        <w:numPr>
          <w:ilvl w:val="0"/>
          <w:numId w:val="0"/>
        </w:numPr>
        <w:ind w:left="567" w:right="0" w:hanging="540"/>
        <w:jc w:val="both"/>
        <w:rPr>
          <w:ins w:id="1429" w:author="AVITALK" w:date="2012-05-01T12:52:00Z"/>
          <w:del w:id="1430" w:author="LDALIT" w:date="2012-07-25T11:34:00Z"/>
          <w:rtl/>
        </w:rPr>
      </w:pPr>
      <w:del w:id="1431" w:author="LDALIT" w:date="2012-07-25T11:34:00Z">
        <w:r>
          <w:rPr>
            <w:rtl/>
          </w:rPr>
          <w:delText xml:space="preserve">7.   </w:delText>
        </w:r>
      </w:del>
      <w:ins w:id="1432" w:author="AVITALK" w:date="2012-05-01T12:52:00Z">
        <w:del w:id="1433" w:author="LDALIT" w:date="2012-07-25T11:34:00Z">
          <w:r>
            <w:rPr>
              <w:rFonts w:hint="eastAsia"/>
              <w:rtl/>
            </w:rPr>
            <w:delText>א</w:delText>
          </w:r>
          <w:r>
            <w:rPr>
              <w:rtl/>
            </w:rPr>
            <w:delText xml:space="preserve">.  </w:delText>
          </w:r>
          <w:r>
            <w:rPr>
              <w:rFonts w:hint="eastAsia"/>
              <w:rtl/>
            </w:rPr>
            <w:delText>בתום</w:delText>
          </w:r>
          <w:r>
            <w:rPr>
              <w:rtl/>
            </w:rPr>
            <w:delText xml:space="preserve"> תקופת ההסכם או במקרה שהסכם זה יובא לידי </w:delText>
          </w:r>
          <w:r>
            <w:rPr>
              <w:rFonts w:hint="eastAsia"/>
              <w:rtl/>
            </w:rPr>
            <w:delText>סיום</w:delText>
          </w:r>
          <w:r>
            <w:rPr>
              <w:rtl/>
            </w:rPr>
            <w:delText xml:space="preserve"> מסיבה כלשהי, ימסור הקבלן למינהל ו/או לכל מי </w:delText>
          </w:r>
          <w:r>
            <w:rPr>
              <w:rFonts w:hint="eastAsia"/>
              <w:rtl/>
            </w:rPr>
            <w:delText>מטעמו</w:delText>
          </w:r>
          <w:r>
            <w:rPr>
              <w:rtl/>
            </w:rPr>
            <w:delText xml:space="preserve"> את כל התוכניות, המסמכים, המידע, וכל חומר אחר הנוגע לביצוע </w:delText>
          </w:r>
          <w:r>
            <w:rPr>
              <w:rFonts w:hint="eastAsia"/>
              <w:rtl/>
            </w:rPr>
            <w:delText>העבודות</w:delText>
          </w:r>
          <w:r>
            <w:rPr>
              <w:rtl/>
            </w:rPr>
            <w:delText xml:space="preserve"> לפי הסכם זה, וכן ייתן הסברים וישתתף בישיבות ככל שיידרש, והכל כדי לאפשר </w:delText>
          </w:r>
          <w:r>
            <w:rPr>
              <w:rFonts w:hint="eastAsia"/>
              <w:rtl/>
            </w:rPr>
            <w:delText>למינהל</w:delText>
          </w:r>
          <w:r>
            <w:rPr>
              <w:rtl/>
            </w:rPr>
            <w:delText xml:space="preserve"> או למי מטעמו להמשיך במתן השירותים ללא עיכוב.</w:delText>
          </w:r>
        </w:del>
      </w:ins>
    </w:p>
    <w:p w:rsidR="00890D9D" w:rsidRPr="00503ADC" w:rsidDel="00906206" w:rsidRDefault="00541D6F" w:rsidP="00503ADC">
      <w:pPr>
        <w:pStyle w:val="1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ins w:id="1434" w:author="AVITALK" w:date="2012-05-01T12:52:00Z"/>
          <w:del w:id="1435" w:author="LDALIT" w:date="2012-07-25T11:34:00Z"/>
          <w:rtl/>
        </w:rPr>
      </w:pPr>
      <w:ins w:id="1436" w:author="AVITALK" w:date="2012-05-01T12:52:00Z">
        <w:del w:id="1437" w:author="LDALIT" w:date="2012-07-25T11:34:00Z"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ימשיך בטיפול </w:delText>
          </w:r>
          <w:r>
            <w:rPr>
              <w:rFonts w:hint="eastAsia"/>
              <w:rtl/>
            </w:rPr>
            <w:delText>בעבודות</w:delText>
          </w:r>
          <w:r>
            <w:rPr>
              <w:rtl/>
            </w:rPr>
            <w:delText xml:space="preserve"> אשר הועברו לטיפולו ע"</w:delText>
          </w:r>
          <w:r>
            <w:rPr>
              <w:rFonts w:hint="eastAsia"/>
              <w:rtl/>
            </w:rPr>
            <w:delText>פ</w:delText>
          </w:r>
          <w:r>
            <w:rPr>
              <w:rtl/>
            </w:rPr>
            <w:delText xml:space="preserve"> הסכם זה, באחסון ושמירה על טובין הנמצאים </w:delText>
          </w:r>
          <w:r>
            <w:rPr>
              <w:rFonts w:hint="eastAsia"/>
              <w:rtl/>
            </w:rPr>
            <w:delText>בחזקתו</w:delText>
          </w:r>
          <w:r>
            <w:rPr>
              <w:rtl/>
            </w:rPr>
            <w:delText>, אלא אם הורה האחראי ו/או הממונה אחרת ביחס לכל התיקים או חלקם.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ins w:id="1438" w:author="AVITALK" w:date="2012-05-01T12:52:00Z"/>
          <w:del w:id="1439" w:author="LDALIT" w:date="2012-07-25T11:34:00Z"/>
          <w:rtl/>
        </w:rPr>
        <w:pPrChange w:id="1440" w:author="AVITALK" w:date="2012-05-01T13:05:00Z">
          <w:pPr>
            <w:pStyle w:val="1"/>
            <w:numPr>
              <w:numId w:val="0"/>
            </w:numPr>
            <w:tabs>
              <w:tab w:val="clear" w:pos="1987"/>
              <w:tab w:val="left" w:pos="911"/>
            </w:tabs>
            <w:ind w:left="575" w:right="360" w:hanging="453"/>
            <w:jc w:val="both"/>
          </w:pPr>
        </w:pPrChange>
      </w:pPr>
      <w:ins w:id="1441" w:author="AVITALK" w:date="2012-05-01T12:52:00Z">
        <w:del w:id="1442" w:author="LDALIT" w:date="2012-07-25T11:34:00Z">
          <w:r>
            <w:rPr>
              <w:rtl/>
            </w:rPr>
            <w:tab/>
          </w:r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במידה</w:delText>
          </w:r>
          <w:r>
            <w:rPr>
              <w:rtl/>
            </w:rPr>
            <w:delText xml:space="preserve"> והקבלן לא </w:delText>
          </w:r>
          <w:r>
            <w:rPr>
              <w:rFonts w:hint="eastAsia"/>
              <w:rtl/>
            </w:rPr>
            <w:delText>יפעל</w:delText>
          </w:r>
          <w:r>
            <w:rPr>
              <w:rtl/>
            </w:rPr>
            <w:delText xml:space="preserve"> על פי הוראות סעיף זה, יהא רשאי המינהל לחלט את הערבות המצורפת לחוזה זה בנספח ב', כולה </w:delText>
          </w:r>
          <w:r>
            <w:rPr>
              <w:rFonts w:hint="eastAsia"/>
              <w:rtl/>
            </w:rPr>
            <w:delText>או</w:delText>
          </w:r>
          <w:r>
            <w:rPr>
              <w:rtl/>
            </w:rPr>
            <w:delText xml:space="preserve"> מקצתה, ע"</w:delText>
          </w:r>
          <w:r>
            <w:rPr>
              <w:rFonts w:hint="eastAsia"/>
              <w:rtl/>
            </w:rPr>
            <w:delText>פ</w:delText>
          </w:r>
          <w:r>
            <w:rPr>
              <w:rtl/>
            </w:rPr>
            <w:delText xml:space="preserve"> שיקול דעתו הבלעדי, וזאת בנוסף לכל זכות השמורה למינהל </w:delText>
          </w:r>
          <w:r>
            <w:rPr>
              <w:rFonts w:hint="eastAsia"/>
              <w:rtl/>
            </w:rPr>
            <w:delText>ע</w:delText>
          </w:r>
          <w:r>
            <w:rPr>
              <w:rtl/>
            </w:rPr>
            <w:delText>"</w:delText>
          </w:r>
          <w:r>
            <w:rPr>
              <w:rFonts w:hint="eastAsia"/>
              <w:rtl/>
            </w:rPr>
            <w:delText>פ</w:delText>
          </w:r>
          <w:r>
            <w:rPr>
              <w:rtl/>
            </w:rPr>
            <w:delText xml:space="preserve"> הסכם זה  </w:delText>
          </w:r>
          <w:r>
            <w:rPr>
              <w:rFonts w:hint="eastAsia"/>
              <w:rtl/>
            </w:rPr>
            <w:delText>וע</w:delText>
          </w:r>
          <w:r>
            <w:rPr>
              <w:rtl/>
            </w:rPr>
            <w:delText>"</w:delText>
          </w:r>
          <w:r>
            <w:rPr>
              <w:rFonts w:hint="eastAsia"/>
              <w:rtl/>
            </w:rPr>
            <w:delText>פ</w:delText>
          </w:r>
          <w:r>
            <w:rPr>
              <w:rtl/>
            </w:rPr>
            <w:delText xml:space="preserve"> כל דין ומבלי </w:delText>
          </w:r>
          <w:r>
            <w:rPr>
              <w:rFonts w:hint="eastAsia"/>
              <w:rtl/>
            </w:rPr>
            <w:delText>לפגוע</w:delText>
          </w:r>
          <w:r>
            <w:rPr>
              <w:rtl/>
            </w:rPr>
            <w:delText xml:space="preserve"> מכלליות האמור בסעיף </w:delText>
          </w:r>
        </w:del>
      </w:ins>
      <w:ins w:id="1443" w:author="AVITALK" w:date="2012-05-01T13:05:00Z">
        <w:del w:id="1444" w:author="LDALIT" w:date="2012-07-25T11:34:00Z">
          <w:r>
            <w:rPr>
              <w:rtl/>
            </w:rPr>
            <w:delText>19</w:delText>
          </w:r>
        </w:del>
      </w:ins>
      <w:ins w:id="1445" w:author="AVITALK" w:date="2012-05-01T12:52:00Z">
        <w:del w:id="1446" w:author="LDALIT" w:date="2012-07-25T11:34:00Z">
          <w:r>
            <w:rPr>
              <w:rtl/>
            </w:rPr>
            <w:delText xml:space="preserve"> להלן.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47" w:author="LDALIT" w:date="2012-07-25T11:34:00Z"/>
          <w:rtl/>
        </w:rPr>
        <w:pPrChange w:id="1448" w:author="AVITALK" w:date="2012-05-01T12:52:00Z">
          <w:pPr>
            <w:pStyle w:val="1"/>
            <w:numPr>
              <w:numId w:val="0"/>
            </w:numPr>
            <w:tabs>
              <w:tab w:val="clear" w:pos="1987"/>
              <w:tab w:val="left" w:pos="962"/>
              <w:tab w:val="left" w:pos="1082"/>
            </w:tabs>
            <w:ind w:left="962" w:right="360" w:hanging="840"/>
            <w:jc w:val="both"/>
          </w:pPr>
        </w:pPrChange>
      </w:pPr>
      <w:del w:id="1449" w:author="LDALIT" w:date="2012-07-25T11:34:00Z"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  </w:delText>
        </w:r>
        <w:r>
          <w:rPr>
            <w:rFonts w:hint="eastAsia"/>
            <w:rtl/>
          </w:rPr>
          <w:delText>בתמורה</w:delText>
        </w:r>
        <w:r>
          <w:rPr>
            <w:rtl/>
          </w:rPr>
          <w:delText xml:space="preserve"> למילוי כל שירותיו והתחייבויותיו של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לפי הסכם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יהיה הקבלן זכאי לקבל      מהמינהל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50" w:author="LDALIT" w:date="2012-07-25T11:34:00Z"/>
          <w:rtl/>
        </w:rPr>
        <w:pPrChange w:id="1451" w:author="AVITALK" w:date="2012-05-01T12:52:00Z">
          <w:pPr>
            <w:pStyle w:val="1"/>
            <w:numPr>
              <w:numId w:val="0"/>
            </w:numPr>
            <w:tabs>
              <w:tab w:val="clear" w:pos="1987"/>
            </w:tabs>
            <w:ind w:left="593" w:right="360" w:firstLine="367"/>
            <w:jc w:val="both"/>
          </w:pPr>
        </w:pPrChange>
      </w:pPr>
      <w:del w:id="1452" w:author="LDALIT" w:date="2012-07-25T11:34:00Z">
        <w:r>
          <w:rPr>
            <w:rtl/>
          </w:rPr>
          <w:delText xml:space="preserve">תשלומים על פי המפורט בהצעת </w:delText>
        </w:r>
        <w:r>
          <w:rPr>
            <w:rFonts w:hint="eastAsia"/>
            <w:rtl/>
          </w:rPr>
          <w:delText>המחיר</w:delText>
        </w:r>
        <w:r>
          <w:rPr>
            <w:rtl/>
          </w:rPr>
          <w:delText xml:space="preserve">  - נספח א' להסכם זה, בכפוף  </w:delText>
        </w:r>
        <w:r>
          <w:rPr>
            <w:rFonts w:hint="eastAsia"/>
            <w:rtl/>
          </w:rPr>
          <w:delText>לתנאי</w:delText>
        </w:r>
        <w:r>
          <w:rPr>
            <w:rtl/>
          </w:rPr>
          <w:delText xml:space="preserve"> הסכם זה ונספחיו.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53" w:author="LDALIT" w:date="2012-07-25T11:34:00Z"/>
          <w:rtl/>
          <w:rPrChange w:id="1454" w:author="AVITALK" w:date="2012-05-01T15:01:00Z">
            <w:rPr>
              <w:del w:id="1455" w:author="LDALIT" w:date="2012-07-25T11:34:00Z"/>
              <w:rtl/>
            </w:rPr>
          </w:rPrChange>
        </w:rPr>
        <w:pPrChange w:id="1456" w:author="AVITALK" w:date="2012-05-01T12:52:00Z">
          <w:pPr>
            <w:tabs>
              <w:tab w:val="num" w:pos="566"/>
            </w:tabs>
            <w:spacing w:line="360" w:lineRule="auto"/>
            <w:ind w:left="926" w:right="360" w:hanging="900"/>
            <w:jc w:val="both"/>
          </w:pPr>
        </w:pPrChange>
      </w:pPr>
      <w:del w:id="1457" w:author="LDALIT" w:date="2012-07-25T11:34:00Z">
        <w:r>
          <w:rPr>
            <w:rtl/>
            <w:rPrChange w:id="1458" w:author="AVITALK" w:date="2012-05-01T15:01:00Z">
              <w:rPr>
                <w:rtl/>
              </w:rPr>
            </w:rPrChange>
          </w:rPr>
          <w:tab/>
        </w:r>
        <w:r>
          <w:rPr>
            <w:rFonts w:hint="eastAsia"/>
            <w:rtl/>
            <w:rPrChange w:id="1459" w:author="AVITALK" w:date="2012-05-01T15:01:00Z">
              <w:rPr>
                <w:rFonts w:hint="eastAsia"/>
                <w:rtl/>
              </w:rPr>
            </w:rPrChange>
          </w:rPr>
          <w:delText>ב</w:delText>
        </w:r>
        <w:r>
          <w:rPr>
            <w:rtl/>
            <w:rPrChange w:id="1460" w:author="AVITALK" w:date="2012-05-01T15:01:00Z">
              <w:rPr>
                <w:rtl/>
              </w:rPr>
            </w:rPrChange>
          </w:rPr>
          <w:delText>.</w:delText>
        </w:r>
        <w:r>
          <w:rPr>
            <w:rtl/>
            <w:rPrChange w:id="1461" w:author="AVITALK" w:date="2012-05-01T15:01:00Z">
              <w:rPr>
                <w:rtl/>
              </w:rPr>
            </w:rPrChange>
          </w:rPr>
          <w:tab/>
        </w:r>
        <w:r>
          <w:rPr>
            <w:rFonts w:hint="eastAsia"/>
            <w:rtl/>
            <w:rPrChange w:id="1462" w:author="AVITALK" w:date="2012-05-01T15:01:00Z">
              <w:rPr>
                <w:rFonts w:hint="eastAsia"/>
                <w:rtl/>
              </w:rPr>
            </w:rPrChange>
          </w:rPr>
          <w:delText>התמורה</w:delText>
        </w:r>
        <w:r>
          <w:rPr>
            <w:rtl/>
            <w:rPrChange w:id="1463" w:author="AVITALK" w:date="2012-05-01T15:01:00Z">
              <w:rPr>
                <w:rtl/>
              </w:rPr>
            </w:rPrChange>
          </w:rPr>
          <w:delText xml:space="preserve"> תשולם לקבלן בהתאם למפורט בהצעת המחיר – נספח א' להסכם זה.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64" w:author="LDALIT" w:date="2012-07-25T11:34:00Z"/>
          <w:rtl/>
          <w:rPrChange w:id="1465" w:author="AVITALK" w:date="2012-05-01T15:01:00Z">
            <w:rPr>
              <w:del w:id="1466" w:author="LDALIT" w:date="2012-07-25T11:34:00Z"/>
              <w:rtl/>
            </w:rPr>
          </w:rPrChange>
        </w:rPr>
        <w:pPrChange w:id="1467" w:author="AVITALK" w:date="2012-05-01T12:52:00Z">
          <w:pPr>
            <w:tabs>
              <w:tab w:val="num" w:pos="566"/>
            </w:tabs>
            <w:spacing w:line="360" w:lineRule="auto"/>
            <w:ind w:left="926" w:right="360" w:hanging="900"/>
            <w:jc w:val="both"/>
          </w:pPr>
        </w:pPrChange>
      </w:pPr>
      <w:del w:id="1468" w:author="LDALIT" w:date="2012-07-25T11:34:00Z">
        <w:r>
          <w:rPr>
            <w:rtl/>
            <w:rPrChange w:id="1469" w:author="AVITALK" w:date="2012-05-01T15:01:00Z">
              <w:rPr>
                <w:rtl/>
              </w:rPr>
            </w:rPrChange>
          </w:rPr>
          <w:tab/>
        </w:r>
        <w:r>
          <w:rPr>
            <w:rFonts w:hint="eastAsia"/>
            <w:rtl/>
            <w:rPrChange w:id="1470" w:author="AVITALK" w:date="2012-05-01T15:01:00Z">
              <w:rPr>
                <w:rFonts w:hint="eastAsia"/>
                <w:rtl/>
              </w:rPr>
            </w:rPrChange>
          </w:rPr>
          <w:delText>ג</w:delText>
        </w:r>
        <w:r>
          <w:rPr>
            <w:rtl/>
            <w:rPrChange w:id="1471" w:author="AVITALK" w:date="2012-05-01T15:01:00Z">
              <w:rPr>
                <w:rtl/>
              </w:rPr>
            </w:rPrChange>
          </w:rPr>
          <w:delText xml:space="preserve">.   </w:delText>
        </w:r>
        <w:r>
          <w:rPr>
            <w:rFonts w:hint="eastAsia"/>
            <w:rtl/>
            <w:rPrChange w:id="1472" w:author="AVITALK" w:date="2012-05-01T15:01:00Z">
              <w:rPr>
                <w:rFonts w:hint="eastAsia"/>
                <w:rtl/>
              </w:rPr>
            </w:rPrChange>
          </w:rPr>
          <w:delText>על</w:delText>
        </w:r>
        <w:r>
          <w:rPr>
            <w:rtl/>
            <w:rPrChange w:id="1473" w:author="AVITALK" w:date="2012-05-01T15:01:00Z">
              <w:rPr>
                <w:rtl/>
              </w:rPr>
            </w:rPrChange>
          </w:rPr>
          <w:delText xml:space="preserve"> התשלומים המפורטים בהצעת המחיר, יתוסף מע"</w:delText>
        </w:r>
        <w:r>
          <w:rPr>
            <w:rFonts w:hint="eastAsia"/>
            <w:rtl/>
            <w:rPrChange w:id="1474" w:author="AVITALK" w:date="2012-05-01T15:01:00Z">
              <w:rPr>
                <w:rFonts w:hint="eastAsia"/>
                <w:rtl/>
              </w:rPr>
            </w:rPrChange>
          </w:rPr>
          <w:delText>מ</w:delText>
        </w:r>
        <w:r>
          <w:rPr>
            <w:rtl/>
            <w:rPrChange w:id="1475" w:author="AVITALK" w:date="2012-05-01T15:01:00Z">
              <w:rPr>
                <w:rtl/>
              </w:rPr>
            </w:rPrChange>
          </w:rPr>
          <w:delText xml:space="preserve"> כחוק.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del w:id="1476" w:author="LDALIT" w:date="2012-07-25T11:34:00Z"/>
          <w:rtl/>
        </w:rPr>
        <w:pPrChange w:id="1477" w:author="AVITALK" w:date="2012-05-01T12:52:00Z">
          <w:pPr>
            <w:pStyle w:val="2"/>
            <w:numPr>
              <w:ilvl w:val="0"/>
              <w:numId w:val="11"/>
            </w:numPr>
            <w:tabs>
              <w:tab w:val="clear" w:pos="2554"/>
              <w:tab w:val="num" w:pos="926"/>
            </w:tabs>
            <w:ind w:left="926" w:right="360" w:hanging="360"/>
            <w:jc w:val="both"/>
          </w:pPr>
        </w:pPrChange>
      </w:pPr>
      <w:del w:id="1478" w:author="LDALIT" w:date="2012-07-25T11:34:00Z">
        <w:r>
          <w:rPr>
            <w:rFonts w:hint="eastAsia"/>
            <w:rtl/>
          </w:rPr>
          <w:delText>התמורה</w:delText>
        </w:r>
        <w:r>
          <w:rPr>
            <w:rtl/>
          </w:rPr>
          <w:delText xml:space="preserve">, תנאי ההצמדה ותנאי התשלום שנקבעו </w:delText>
        </w:r>
        <w:r>
          <w:rPr>
            <w:rFonts w:hint="eastAsia"/>
            <w:rtl/>
          </w:rPr>
          <w:delText>בהסכם</w:delText>
        </w:r>
        <w:r>
          <w:rPr>
            <w:rtl/>
          </w:rPr>
          <w:delText xml:space="preserve"> זה או על פיו הנם סופיים וקבועים  </w:delText>
        </w:r>
        <w:r>
          <w:rPr>
            <w:rFonts w:hint="eastAsia"/>
            <w:rtl/>
          </w:rPr>
          <w:delText>מראש</w:delText>
        </w:r>
        <w:r>
          <w:rPr>
            <w:rtl/>
          </w:rPr>
          <w:delText xml:space="preserve"> ולא תשולם עליהם כל תוספת.</w:delText>
        </w:r>
      </w:del>
    </w:p>
    <w:p w:rsidR="00E54451" w:rsidRDefault="00541D6F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ins w:id="1479" w:author="LLIATA" w:date="2012-05-14T13:54:00Z"/>
          <w:del w:id="1480" w:author="LDALIT" w:date="2012-07-25T11:34:00Z"/>
          <w:rtl/>
        </w:rPr>
        <w:pPrChange w:id="1481" w:author="LLIATA" w:date="2012-05-14T13:54:00Z">
          <w:pPr>
            <w:pStyle w:val="1"/>
            <w:numPr>
              <w:numId w:val="0"/>
            </w:numPr>
            <w:tabs>
              <w:tab w:val="clear" w:pos="1987"/>
              <w:tab w:val="left" w:pos="911"/>
            </w:tabs>
            <w:ind w:left="575" w:right="0" w:hanging="453"/>
            <w:jc w:val="both"/>
          </w:pPr>
        </w:pPrChange>
      </w:pPr>
      <w:del w:id="1482" w:author="LDALIT" w:date="2012-07-25T11:34:00Z">
        <w:r>
          <w:rPr>
            <w:rtl/>
          </w:rPr>
          <w:delText>8.</w:delText>
        </w:r>
        <w:r>
          <w:rPr>
            <w:rtl/>
          </w:rPr>
          <w:tab/>
        </w:r>
      </w:del>
      <w:ins w:id="1483" w:author="AVITALK" w:date="2012-05-01T12:52:00Z">
        <w:del w:id="1484" w:author="LDALIT" w:date="2012-07-25T11:34:00Z">
          <w:r>
            <w:rPr>
              <w:rFonts w:hint="eastAsia"/>
              <w:rtl/>
            </w:rPr>
            <w:delText>א</w:delText>
          </w:r>
          <w:r>
            <w:rPr>
              <w:rtl/>
            </w:rPr>
            <w:delText xml:space="preserve">. </w:delText>
          </w:r>
          <w:r>
            <w:rPr>
              <w:rFonts w:hint="eastAsia"/>
              <w:rtl/>
            </w:rPr>
            <w:delText>בתמורה</w:delText>
          </w:r>
          <w:r>
            <w:rPr>
              <w:rtl/>
            </w:rPr>
            <w:delText xml:space="preserve"> למילוי כל שירותיו והתחייבויותיו של </w:delText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לפי הסכם </w:delText>
          </w:r>
          <w:r>
            <w:rPr>
              <w:rFonts w:hint="eastAsia"/>
              <w:rtl/>
            </w:rPr>
            <w:delText>זה</w:delText>
          </w:r>
          <w:r>
            <w:rPr>
              <w:rtl/>
            </w:rPr>
            <w:delText xml:space="preserve"> יהיה הקבלן זכאי לקבל      מהמינהל </w:delText>
          </w:r>
        </w:del>
      </w:ins>
      <w:ins w:id="1485" w:author="LLIATA" w:date="2012-05-14T13:54:00Z">
        <w:del w:id="1486" w:author="LDALIT" w:date="2012-07-25T11:34:00Z">
          <w:r w:rsidR="005A6B4C" w:rsidDel="00906206">
            <w:rPr>
              <w:rFonts w:hint="cs"/>
              <w:rtl/>
            </w:rPr>
            <w:delText xml:space="preserve">        </w:delText>
          </w:r>
        </w:del>
      </w:ins>
    </w:p>
    <w:p w:rsidR="00E54451" w:rsidRDefault="005A6B4C">
      <w:pPr>
        <w:pStyle w:val="1"/>
        <w:numPr>
          <w:ilvl w:val="0"/>
          <w:numId w:val="0"/>
        </w:numPr>
        <w:tabs>
          <w:tab w:val="left" w:pos="911"/>
        </w:tabs>
        <w:ind w:left="575" w:right="0" w:hanging="453"/>
        <w:jc w:val="both"/>
        <w:rPr>
          <w:ins w:id="1487" w:author="AVITALK" w:date="2012-05-01T12:52:00Z"/>
          <w:del w:id="1488" w:author="LDALIT" w:date="2012-07-25T11:34:00Z"/>
          <w:rtl/>
        </w:rPr>
        <w:pPrChange w:id="1489" w:author="LLIATA" w:date="2012-05-14T13:54:00Z">
          <w:pPr>
            <w:pStyle w:val="1"/>
            <w:numPr>
              <w:numId w:val="0"/>
            </w:numPr>
            <w:tabs>
              <w:tab w:val="clear" w:pos="1987"/>
              <w:tab w:val="left" w:pos="911"/>
            </w:tabs>
            <w:ind w:left="575" w:right="0" w:hanging="453"/>
            <w:jc w:val="both"/>
          </w:pPr>
        </w:pPrChange>
      </w:pPr>
      <w:ins w:id="1490" w:author="LLIATA" w:date="2012-05-14T13:54:00Z">
        <w:del w:id="1491" w:author="LDALIT" w:date="2012-07-25T11:34:00Z">
          <w:r w:rsidDel="00906206">
            <w:rPr>
              <w:rFonts w:hint="cs"/>
              <w:rtl/>
            </w:rPr>
            <w:delText xml:space="preserve">              </w:delText>
          </w:r>
        </w:del>
      </w:ins>
      <w:ins w:id="1492" w:author="AVITALK" w:date="2012-05-01T12:52:00Z">
        <w:del w:id="1493" w:author="LDALIT" w:date="2012-07-25T11:34:00Z">
          <w:r w:rsidR="00541D6F">
            <w:rPr>
              <w:rtl/>
            </w:rPr>
            <w:delText xml:space="preserve">תשלומים על פי המפורט בהצעת </w:delText>
          </w:r>
          <w:r w:rsidR="00541D6F">
            <w:rPr>
              <w:rFonts w:hint="eastAsia"/>
              <w:rtl/>
            </w:rPr>
            <w:delText>המחיר</w:delText>
          </w:r>
          <w:r w:rsidR="00541D6F">
            <w:rPr>
              <w:rtl/>
            </w:rPr>
            <w:delText xml:space="preserve"> </w:delText>
          </w:r>
          <w:r w:rsidR="00541D6F">
            <w:rPr>
              <w:rFonts w:hint="eastAsia"/>
              <w:rtl/>
            </w:rPr>
            <w:delText>ב</w:delText>
          </w:r>
          <w:r w:rsidR="00541D6F">
            <w:rPr>
              <w:rtl/>
            </w:rPr>
            <w:delText xml:space="preserve">נספח א' להסכם זה, בכפוף </w:delText>
          </w:r>
          <w:r w:rsidR="00541D6F">
            <w:rPr>
              <w:rFonts w:hint="eastAsia"/>
              <w:rtl/>
            </w:rPr>
            <w:delText>לתנאי</w:delText>
          </w:r>
          <w:r w:rsidR="00541D6F">
            <w:rPr>
              <w:rtl/>
            </w:rPr>
            <w:delText xml:space="preserve"> הסכם זה ונספחיו.</w:delText>
          </w:r>
        </w:del>
      </w:ins>
    </w:p>
    <w:p w:rsidR="00890D9D" w:rsidRPr="00503ADC" w:rsidDel="00906206" w:rsidRDefault="00541D6F" w:rsidP="00503ADC">
      <w:pPr>
        <w:tabs>
          <w:tab w:val="num" w:pos="566"/>
        </w:tabs>
        <w:spacing w:line="360" w:lineRule="auto"/>
        <w:ind w:left="926" w:hanging="900"/>
        <w:jc w:val="both"/>
        <w:rPr>
          <w:ins w:id="1494" w:author="AVITALK" w:date="2012-05-01T12:52:00Z"/>
          <w:del w:id="1495" w:author="LDALIT" w:date="2012-07-25T11:34:00Z"/>
          <w:rtl/>
        </w:rPr>
      </w:pPr>
      <w:ins w:id="1496" w:author="AVITALK" w:date="2012-05-01T12:52:00Z">
        <w:del w:id="1497" w:author="LDALIT" w:date="2012-07-25T11:34:00Z">
          <w:r>
            <w:rPr>
              <w:rtl/>
            </w:rPr>
            <w:tab/>
          </w:r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>.</w:delText>
          </w:r>
          <w:r>
            <w:rPr>
              <w:rtl/>
            </w:rPr>
            <w:tab/>
          </w:r>
          <w:r>
            <w:rPr>
              <w:rFonts w:hint="eastAsia"/>
              <w:rtl/>
            </w:rPr>
            <w:delText>התמורה</w:delText>
          </w:r>
          <w:r>
            <w:rPr>
              <w:rtl/>
            </w:rPr>
            <w:delText xml:space="preserve"> תשולם לקבלן בהתאם למפורט בהצעת המחיר </w:delText>
          </w:r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>נספח א' להסכם זה.</w:delText>
          </w:r>
        </w:del>
      </w:ins>
    </w:p>
    <w:p w:rsidR="00890D9D" w:rsidRPr="00503ADC" w:rsidDel="00906206" w:rsidRDefault="00541D6F" w:rsidP="00503ADC">
      <w:pPr>
        <w:tabs>
          <w:tab w:val="num" w:pos="566"/>
        </w:tabs>
        <w:spacing w:line="360" w:lineRule="auto"/>
        <w:ind w:left="926" w:hanging="900"/>
        <w:jc w:val="both"/>
        <w:rPr>
          <w:ins w:id="1498" w:author="AVITALK" w:date="2012-05-01T12:52:00Z"/>
          <w:del w:id="1499" w:author="LDALIT" w:date="2012-07-25T11:34:00Z"/>
          <w:rtl/>
        </w:rPr>
      </w:pPr>
      <w:ins w:id="1500" w:author="AVITALK" w:date="2012-05-01T12:52:00Z">
        <w:del w:id="1501" w:author="LDALIT" w:date="2012-07-25T11:34:00Z">
          <w:r>
            <w:rPr>
              <w:rtl/>
            </w:rPr>
            <w:tab/>
          </w:r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 xml:space="preserve">.   </w:delText>
          </w:r>
          <w:r>
            <w:rPr>
              <w:rFonts w:hint="eastAsia"/>
              <w:rtl/>
            </w:rPr>
            <w:delText>על</w:delText>
          </w:r>
          <w:r>
            <w:rPr>
              <w:rtl/>
            </w:rPr>
            <w:delText xml:space="preserve"> התשלומים המפורטים בהצעת המחיר, יתוסף מע"</w:delText>
          </w:r>
          <w:r>
            <w:rPr>
              <w:rFonts w:hint="eastAsia"/>
              <w:rtl/>
            </w:rPr>
            <w:delText>מ</w:delText>
          </w:r>
          <w:r>
            <w:rPr>
              <w:rtl/>
            </w:rPr>
            <w:delText xml:space="preserve"> כחוק.</w:delText>
          </w:r>
        </w:del>
      </w:ins>
    </w:p>
    <w:p w:rsidR="00890D9D" w:rsidRPr="00503ADC" w:rsidDel="00906206" w:rsidRDefault="00541D6F" w:rsidP="00503ADC">
      <w:pPr>
        <w:pStyle w:val="2"/>
        <w:numPr>
          <w:ilvl w:val="0"/>
          <w:numId w:val="11"/>
        </w:numPr>
        <w:ind w:right="0"/>
        <w:jc w:val="both"/>
        <w:rPr>
          <w:ins w:id="1502" w:author="AVITALK" w:date="2012-05-01T12:52:00Z"/>
          <w:del w:id="1503" w:author="LDALIT" w:date="2012-07-25T11:34:00Z"/>
          <w:rtl/>
        </w:rPr>
      </w:pPr>
      <w:ins w:id="1504" w:author="AVITALK" w:date="2012-05-01T12:52:00Z">
        <w:del w:id="1505" w:author="LDALIT" w:date="2012-07-25T11:34:00Z">
          <w:r>
            <w:rPr>
              <w:rFonts w:hint="eastAsia"/>
              <w:rtl/>
            </w:rPr>
            <w:delText>התמורה</w:delText>
          </w:r>
          <w:r>
            <w:rPr>
              <w:rtl/>
            </w:rPr>
            <w:delText xml:space="preserve">, תנאי ההצמדה ותנאי התשלום שנקבעו </w:delText>
          </w:r>
          <w:r>
            <w:rPr>
              <w:rFonts w:hint="eastAsia"/>
              <w:rtl/>
            </w:rPr>
            <w:delText>בהסכם</w:delText>
          </w:r>
          <w:r>
            <w:rPr>
              <w:rtl/>
            </w:rPr>
            <w:delText xml:space="preserve"> זה או על פיו הנם סופיים וקבועים </w:delText>
          </w:r>
          <w:r>
            <w:rPr>
              <w:rFonts w:hint="eastAsia"/>
              <w:rtl/>
            </w:rPr>
            <w:delText>מראש</w:delText>
          </w:r>
          <w:r>
            <w:rPr>
              <w:rtl/>
            </w:rPr>
            <w:delText xml:space="preserve"> ולא תשולם עליהם כל תוספת.</w:delText>
          </w:r>
        </w:del>
      </w:ins>
    </w:p>
    <w:p w:rsidR="00E54451" w:rsidRDefault="00541D6F" w:rsidP="00E54451">
      <w:pPr>
        <w:pStyle w:val="2"/>
        <w:numPr>
          <w:ilvl w:val="0"/>
          <w:numId w:val="0"/>
        </w:numPr>
        <w:ind w:left="926" w:right="0" w:hanging="570"/>
        <w:jc w:val="both"/>
        <w:rPr>
          <w:del w:id="1506" w:author="LDALIT" w:date="2012-07-25T11:34:00Z"/>
          <w:rtl/>
        </w:rPr>
        <w:pPrChange w:id="1507" w:author="AVITALK" w:date="2012-05-01T12:52:00Z">
          <w:pPr>
            <w:pStyle w:val="2"/>
            <w:numPr>
              <w:ilvl w:val="0"/>
              <w:numId w:val="0"/>
            </w:numPr>
            <w:tabs>
              <w:tab w:val="clear" w:pos="2554"/>
            </w:tabs>
            <w:ind w:left="926" w:right="360" w:hanging="570"/>
            <w:jc w:val="both"/>
          </w:pPr>
        </w:pPrChange>
      </w:pPr>
      <w:del w:id="1508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</w:delText>
        </w:r>
        <w:r>
          <w:rPr>
            <w:rFonts w:hint="eastAsia"/>
            <w:rtl/>
          </w:rPr>
          <w:delText>מבלי</w:delText>
        </w:r>
        <w:r>
          <w:rPr>
            <w:rtl/>
          </w:rPr>
          <w:delText xml:space="preserve"> לפגוע בכל תנאי אחר מתנאי הסכם זה רשאים האחראי ו/או הממונה, </w:delText>
        </w:r>
        <w:r>
          <w:rPr>
            <w:rFonts w:hint="eastAsia"/>
            <w:rtl/>
          </w:rPr>
          <w:delText>לבדוק</w:delText>
        </w:r>
        <w:r>
          <w:rPr>
            <w:rtl/>
          </w:rPr>
          <w:delText xml:space="preserve"> בכל עת את השירותים הניתנים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הקבלן, תוצאותיהם, תדירותם והאם הם </w:delText>
        </w:r>
        <w:r>
          <w:rPr>
            <w:rFonts w:hint="eastAsia"/>
            <w:rtl/>
          </w:rPr>
          <w:delText>ניתנים</w:delText>
        </w:r>
        <w:r>
          <w:rPr>
            <w:rtl/>
          </w:rPr>
          <w:delText xml:space="preserve"> באופן מקצועי, כנדרש ובמועד.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ind w:left="926" w:right="0" w:hanging="570"/>
        <w:jc w:val="both"/>
        <w:rPr>
          <w:del w:id="1509" w:author="LDALIT" w:date="2012-07-25T11:34:00Z"/>
          <w:rtl/>
          <w:rPrChange w:id="1510" w:author="AVITALK" w:date="2012-05-01T15:01:00Z">
            <w:rPr>
              <w:del w:id="1511" w:author="LDALIT" w:date="2012-07-25T11:34:00Z"/>
              <w:rtl/>
            </w:rPr>
          </w:rPrChange>
        </w:rPr>
        <w:pPrChange w:id="1512" w:author="AVITALK" w:date="2012-05-01T12:52:00Z">
          <w:pPr>
            <w:numPr>
              <w:numId w:val="4"/>
            </w:numPr>
            <w:tabs>
              <w:tab w:val="num" w:pos="926"/>
              <w:tab w:val="left" w:pos="9206"/>
            </w:tabs>
            <w:ind w:left="926" w:right="360" w:hanging="360"/>
            <w:jc w:val="both"/>
          </w:pPr>
        </w:pPrChange>
      </w:pPr>
      <w:del w:id="1513" w:author="LDALIT" w:date="2012-07-25T11:34:00Z">
        <w:r>
          <w:rPr>
            <w:rFonts w:hint="eastAsia"/>
            <w:rtl/>
            <w:rPrChange w:id="1514" w:author="AVITALK" w:date="2012-05-01T15:01:00Z">
              <w:rPr>
                <w:rFonts w:hint="eastAsia"/>
                <w:rtl/>
              </w:rPr>
            </w:rPrChange>
          </w:rPr>
          <w:delText>אם</w:delText>
        </w:r>
        <w:r>
          <w:rPr>
            <w:rtl/>
            <w:rPrChange w:id="1515" w:author="AVITALK" w:date="2012-05-01T15:01:00Z">
              <w:rPr>
                <w:rtl/>
              </w:rPr>
            </w:rPrChange>
          </w:rPr>
          <w:delText xml:space="preserve"> יתברר כתוצאה מהבדיקה האמורה, בס"</w:delText>
        </w:r>
        <w:r>
          <w:rPr>
            <w:rFonts w:hint="eastAsia"/>
            <w:rtl/>
            <w:rPrChange w:id="1516" w:author="AVITALK" w:date="2012-05-01T15:01:00Z">
              <w:rPr>
                <w:rFonts w:hint="eastAsia"/>
                <w:rtl/>
              </w:rPr>
            </w:rPrChange>
          </w:rPr>
          <w:delText>ק</w:delText>
        </w:r>
        <w:r>
          <w:rPr>
            <w:rtl/>
            <w:rPrChange w:id="1517" w:author="AVITALK" w:date="2012-05-01T15:01:00Z">
              <w:rPr>
                <w:rtl/>
              </w:rPr>
            </w:rPrChange>
          </w:rPr>
          <w:delText xml:space="preserve"> א' לעיל ו/או בכל דרך אחרת, כי </w:delText>
        </w:r>
        <w:r>
          <w:rPr>
            <w:rFonts w:hint="eastAsia"/>
            <w:rtl/>
            <w:rPrChange w:id="1518" w:author="AVITALK" w:date="2012-05-01T15:01:00Z">
              <w:rPr>
                <w:rFonts w:hint="eastAsia"/>
                <w:rtl/>
              </w:rPr>
            </w:rPrChange>
          </w:rPr>
          <w:delText>השירותים</w:delText>
        </w:r>
        <w:r>
          <w:rPr>
            <w:rtl/>
            <w:rPrChange w:id="1519" w:author="AVITALK" w:date="2012-05-01T15:01:00Z">
              <w:rPr>
                <w:rtl/>
              </w:rPr>
            </w:rPrChange>
          </w:rPr>
          <w:delText xml:space="preserve"> ניתנו שלא בהתאם למפרט, שלא ברמה מקצועית נאותה או שלא במועד, וכן בכל </w:delText>
        </w:r>
        <w:r>
          <w:rPr>
            <w:rFonts w:hint="eastAsia"/>
            <w:rtl/>
            <w:rPrChange w:id="1520" w:author="AVITALK" w:date="2012-05-01T15:01:00Z">
              <w:rPr>
                <w:rFonts w:hint="eastAsia"/>
                <w:rtl/>
              </w:rPr>
            </w:rPrChange>
          </w:rPr>
          <w:delText>מקרה</w:delText>
        </w:r>
        <w:r>
          <w:rPr>
            <w:rtl/>
            <w:rPrChange w:id="1521" w:author="AVITALK" w:date="2012-05-01T15:01:00Z">
              <w:rPr>
                <w:rtl/>
              </w:rPr>
            </w:rPrChange>
          </w:rPr>
          <w:delText xml:space="preserve"> אחר שהקבלן הפר את ההסכם הפרה יסודית,  </w:delText>
        </w:r>
        <w:r>
          <w:rPr>
            <w:rFonts w:hint="eastAsia"/>
            <w:rtl/>
            <w:rPrChange w:id="1522" w:author="AVITALK" w:date="2012-05-01T15:01:00Z">
              <w:rPr>
                <w:rFonts w:hint="eastAsia"/>
                <w:rtl/>
              </w:rPr>
            </w:rPrChange>
          </w:rPr>
          <w:delText>יהיה</w:delText>
        </w:r>
        <w:r>
          <w:rPr>
            <w:rtl/>
            <w:rPrChange w:id="1523" w:author="AVITALK" w:date="2012-05-01T15:01:00Z">
              <w:rPr>
                <w:rtl/>
              </w:rPr>
            </w:rPrChange>
          </w:rPr>
          <w:delText xml:space="preserve"> האחראי רשאי לפי ראות עיניו, ולפי ברירה שבידיו, ומבלי לפגוע בזכויות </w:delText>
        </w:r>
        <w:r>
          <w:rPr>
            <w:rFonts w:hint="eastAsia"/>
            <w:rtl/>
            <w:rPrChange w:id="1524" w:author="AVITALK" w:date="2012-05-01T15:01:00Z">
              <w:rPr>
                <w:rFonts w:hint="eastAsia"/>
                <w:rtl/>
              </w:rPr>
            </w:rPrChange>
          </w:rPr>
          <w:delText>אחרות</w:delText>
        </w:r>
        <w:r>
          <w:rPr>
            <w:rtl/>
            <w:rPrChange w:id="1525" w:author="AVITALK" w:date="2012-05-01T15:01:00Z">
              <w:rPr>
                <w:rtl/>
              </w:rPr>
            </w:rPrChange>
          </w:rPr>
          <w:delText xml:space="preserve"> שבידי המינהל לפי הסכם זה, לבטל את ההסכם או לצמצם את היקפו. הממונה יהיה </w:delText>
        </w:r>
        <w:r>
          <w:rPr>
            <w:rFonts w:hint="eastAsia"/>
            <w:rtl/>
            <w:rPrChange w:id="1526" w:author="AVITALK" w:date="2012-05-01T15:01:00Z">
              <w:rPr>
                <w:rFonts w:hint="eastAsia"/>
                <w:rtl/>
              </w:rPr>
            </w:rPrChange>
          </w:rPr>
          <w:delText>רשאי</w:delText>
        </w:r>
        <w:r>
          <w:rPr>
            <w:rtl/>
            <w:rPrChange w:id="1527" w:author="AVITALK" w:date="2012-05-01T15:01:00Z">
              <w:rPr>
                <w:rtl/>
              </w:rPr>
            </w:rPrChange>
          </w:rPr>
          <w:delText xml:space="preserve"> להזמין על חשבון הקבלן אצל קבלן אחר את אותם השירותים, או שירותים אחרים </w:delText>
        </w:r>
        <w:r>
          <w:rPr>
            <w:rFonts w:hint="eastAsia"/>
            <w:rtl/>
            <w:rPrChange w:id="1528" w:author="AVITALK" w:date="2012-05-01T15:01:00Z">
              <w:rPr>
                <w:rFonts w:hint="eastAsia"/>
                <w:rtl/>
              </w:rPr>
            </w:rPrChange>
          </w:rPr>
          <w:delText>שלדעת</w:delText>
        </w:r>
        <w:r>
          <w:rPr>
            <w:rtl/>
            <w:rPrChange w:id="1529" w:author="AVITALK" w:date="2012-05-01T15:01:00Z">
              <w:rPr>
                <w:rtl/>
              </w:rPr>
            </w:rPrChange>
          </w:rPr>
          <w:delText xml:space="preserve"> הממונה מתאימים לשמש כתחליף לשירותים שלפי הסכם זה, וכמו כן לתבוע את הקבלן </w:delText>
        </w:r>
        <w:r>
          <w:rPr>
            <w:rFonts w:hint="eastAsia"/>
            <w:rtl/>
            <w:rPrChange w:id="1530" w:author="AVITALK" w:date="2012-05-01T15:01:00Z">
              <w:rPr>
                <w:rFonts w:hint="eastAsia"/>
                <w:rtl/>
              </w:rPr>
            </w:rPrChange>
          </w:rPr>
          <w:delText>בגין</w:delText>
        </w:r>
        <w:r>
          <w:rPr>
            <w:rtl/>
            <w:rPrChange w:id="1531" w:author="AVITALK" w:date="2012-05-01T15:01:00Z">
              <w:rPr>
                <w:rtl/>
              </w:rPr>
            </w:rPrChange>
          </w:rPr>
          <w:delText xml:space="preserve"> כל נזק שנגרם למינהל עקב כך.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ind w:left="926" w:right="0" w:hanging="570"/>
        <w:jc w:val="both"/>
        <w:rPr>
          <w:del w:id="1532" w:author="LDALIT" w:date="2012-07-25T11:34:00Z"/>
          <w:rtl/>
          <w:rPrChange w:id="1533" w:author="AVITALK" w:date="2012-05-01T15:01:00Z">
            <w:rPr>
              <w:del w:id="1534" w:author="LDALIT" w:date="2012-07-25T11:34:00Z"/>
              <w:rtl/>
            </w:rPr>
          </w:rPrChange>
        </w:rPr>
        <w:pPrChange w:id="1535" w:author="AVITALK" w:date="2012-05-01T12:52:00Z">
          <w:pPr>
            <w:tabs>
              <w:tab w:val="left" w:pos="9206"/>
            </w:tabs>
            <w:ind w:left="566" w:right="360"/>
            <w:jc w:val="both"/>
          </w:pPr>
        </w:pPrChange>
      </w:pPr>
    </w:p>
    <w:p w:rsidR="00E54451" w:rsidRDefault="00E54451" w:rsidP="00E54451">
      <w:pPr>
        <w:pStyle w:val="2"/>
        <w:numPr>
          <w:ilvl w:val="0"/>
          <w:numId w:val="0"/>
        </w:numPr>
        <w:ind w:left="926" w:right="0" w:hanging="570"/>
        <w:jc w:val="both"/>
        <w:rPr>
          <w:del w:id="1536" w:author="LDALIT" w:date="2012-07-25T11:34:00Z"/>
          <w:rtl/>
          <w:rPrChange w:id="1537" w:author="AVITALK" w:date="2012-05-01T15:01:00Z">
            <w:rPr>
              <w:del w:id="1538" w:author="LDALIT" w:date="2012-07-25T11:34:00Z"/>
              <w:rtl/>
            </w:rPr>
          </w:rPrChange>
        </w:rPr>
        <w:pPrChange w:id="1539" w:author="AVITALK" w:date="2012-05-01T12:52:00Z">
          <w:pPr>
            <w:numPr>
              <w:numId w:val="4"/>
            </w:numPr>
            <w:tabs>
              <w:tab w:val="num" w:pos="926"/>
              <w:tab w:val="left" w:pos="9206"/>
            </w:tabs>
            <w:ind w:left="926" w:right="360" w:hanging="360"/>
            <w:jc w:val="both"/>
          </w:pPr>
        </w:pPrChange>
      </w:pPr>
      <w:del w:id="1540" w:author="LDALIT" w:date="2012-07-25T11:34:00Z">
        <w:r>
          <w:rPr>
            <w:rFonts w:hint="eastAsia"/>
            <w:rtl/>
            <w:rPrChange w:id="1541" w:author="AVITALK" w:date="2012-05-01T15:01:00Z">
              <w:rPr>
                <w:rFonts w:hint="eastAsia"/>
                <w:rtl/>
              </w:rPr>
            </w:rPrChange>
          </w:rPr>
          <w:delText>מיד</w:delText>
        </w:r>
        <w:r>
          <w:rPr>
            <w:rtl/>
            <w:rPrChange w:id="1542" w:author="AVITALK" w:date="2012-05-01T15:01:00Z">
              <w:rPr>
                <w:rtl/>
              </w:rPr>
            </w:rPrChange>
          </w:rPr>
          <w:delText xml:space="preserve"> לאחר שנמסרה הודעת הביטול לקבלן יחשב </w:delText>
        </w:r>
        <w:r>
          <w:rPr>
            <w:rFonts w:hint="eastAsia"/>
            <w:rtl/>
            <w:rPrChange w:id="1543" w:author="AVITALK" w:date="2012-05-01T15:01:00Z">
              <w:rPr>
                <w:rFonts w:hint="eastAsia"/>
                <w:rtl/>
              </w:rPr>
            </w:rPrChange>
          </w:rPr>
          <w:delText>הסכם</w:delText>
        </w:r>
        <w:r>
          <w:rPr>
            <w:rtl/>
            <w:rPrChange w:id="1544" w:author="AVITALK" w:date="2012-05-01T15:01:00Z">
              <w:rPr>
                <w:rtl/>
              </w:rPr>
            </w:rPrChange>
          </w:rPr>
          <w:delText xml:space="preserve"> זה בטל ומבוטל.</w:delText>
        </w:r>
      </w:del>
    </w:p>
    <w:p w:rsidR="00E54451" w:rsidRDefault="00E54451" w:rsidP="00E54451">
      <w:pPr>
        <w:tabs>
          <w:tab w:val="num" w:pos="566"/>
          <w:tab w:val="left" w:pos="9026"/>
        </w:tabs>
        <w:ind w:left="203"/>
        <w:jc w:val="both"/>
        <w:rPr>
          <w:del w:id="1545" w:author="LDALIT" w:date="2012-07-25T11:34:00Z"/>
          <w:rtl/>
        </w:rPr>
        <w:pPrChange w:id="1546" w:author="LLIATA" w:date="2012-05-14T13:54:00Z">
          <w:pPr>
            <w:tabs>
              <w:tab w:val="num" w:pos="566"/>
              <w:tab w:val="left" w:pos="9026"/>
            </w:tabs>
            <w:ind w:hanging="567"/>
            <w:jc w:val="both"/>
          </w:pPr>
        </w:pPrChange>
      </w:pPr>
    </w:p>
    <w:p w:rsidR="00E54451" w:rsidRDefault="00541D6F" w:rsidP="00E54451">
      <w:pPr>
        <w:pStyle w:val="2"/>
        <w:numPr>
          <w:ilvl w:val="0"/>
          <w:numId w:val="0"/>
        </w:numPr>
        <w:ind w:left="61" w:right="0"/>
        <w:jc w:val="both"/>
        <w:rPr>
          <w:ins w:id="1547" w:author="LLIATA" w:date="2012-05-14T13:55:00Z"/>
          <w:del w:id="1548" w:author="LDALIT" w:date="2012-07-25T11:34:00Z"/>
          <w:rtl/>
        </w:rPr>
        <w:pPrChange w:id="1549" w:author="LLIATA" w:date="2012-05-14T13:54:00Z">
          <w:pPr>
            <w:pStyle w:val="2"/>
            <w:numPr>
              <w:ilvl w:val="0"/>
              <w:numId w:val="0"/>
            </w:numPr>
            <w:tabs>
              <w:tab w:val="clear" w:pos="2554"/>
            </w:tabs>
            <w:ind w:left="926" w:right="0" w:hanging="570"/>
            <w:jc w:val="both"/>
          </w:pPr>
        </w:pPrChange>
      </w:pPr>
      <w:del w:id="1550" w:author="LDALIT" w:date="2012-07-25T11:34:00Z">
        <w:r>
          <w:rPr>
            <w:rtl/>
          </w:rPr>
          <w:delText xml:space="preserve">9.      </w:delText>
        </w:r>
      </w:del>
      <w:ins w:id="1551" w:author="AVITALK" w:date="2012-05-01T12:52:00Z">
        <w:del w:id="1552" w:author="LDALIT" w:date="2012-07-25T11:34:00Z">
          <w:r>
            <w:rPr>
              <w:rFonts w:hint="eastAsia"/>
              <w:rtl/>
            </w:rPr>
            <w:delText>א</w:delText>
          </w:r>
          <w:r>
            <w:rPr>
              <w:rtl/>
            </w:rPr>
            <w:delText xml:space="preserve">.  </w:delText>
          </w:r>
          <w:r>
            <w:rPr>
              <w:rFonts w:hint="eastAsia"/>
              <w:rtl/>
            </w:rPr>
            <w:delText>מבלי</w:delText>
          </w:r>
          <w:r>
            <w:rPr>
              <w:rtl/>
            </w:rPr>
            <w:delText xml:space="preserve"> לפגוע בכל תנאי אחר מתנאי הסכם זה רשאים האחראי ו/או הממונה, </w:delText>
          </w:r>
          <w:r>
            <w:rPr>
              <w:rFonts w:hint="eastAsia"/>
              <w:rtl/>
            </w:rPr>
            <w:delText>לבדוק</w:delText>
          </w:r>
          <w:r>
            <w:rPr>
              <w:rtl/>
            </w:rPr>
            <w:delText xml:space="preserve"> בכל עת את השירותים </w:delText>
          </w:r>
        </w:del>
      </w:ins>
    </w:p>
    <w:p w:rsidR="00E54451" w:rsidRDefault="003A66EB" w:rsidP="00E54451">
      <w:pPr>
        <w:pStyle w:val="2"/>
        <w:numPr>
          <w:ilvl w:val="0"/>
          <w:numId w:val="0"/>
        </w:numPr>
        <w:ind w:left="61" w:right="0"/>
        <w:jc w:val="both"/>
        <w:rPr>
          <w:ins w:id="1553" w:author="AVITALK" w:date="2012-05-01T12:52:00Z"/>
          <w:del w:id="1554" w:author="LDALIT" w:date="2012-07-25T11:34:00Z"/>
          <w:rtl/>
        </w:rPr>
        <w:pPrChange w:id="1555" w:author="LLIATA" w:date="2012-05-14T13:54:00Z">
          <w:pPr>
            <w:pStyle w:val="2"/>
            <w:numPr>
              <w:ilvl w:val="0"/>
              <w:numId w:val="0"/>
            </w:numPr>
            <w:tabs>
              <w:tab w:val="clear" w:pos="2554"/>
            </w:tabs>
            <w:ind w:left="926" w:right="0" w:hanging="570"/>
            <w:jc w:val="both"/>
          </w:pPr>
        </w:pPrChange>
      </w:pPr>
      <w:ins w:id="1556" w:author="LLIATA" w:date="2012-05-14T13:55:00Z">
        <w:del w:id="1557" w:author="LDALIT" w:date="2012-07-25T11:34:00Z">
          <w:r w:rsidDel="00906206">
            <w:rPr>
              <w:rFonts w:hint="cs"/>
              <w:rtl/>
            </w:rPr>
            <w:delText xml:space="preserve">                </w:delText>
          </w:r>
        </w:del>
      </w:ins>
      <w:ins w:id="1558" w:author="AVITALK" w:date="2012-05-01T12:52:00Z">
        <w:del w:id="1559" w:author="LDALIT" w:date="2012-07-25T11:34:00Z">
          <w:r w:rsidR="00541D6F">
            <w:rPr>
              <w:rFonts w:hint="eastAsia"/>
              <w:rtl/>
            </w:rPr>
            <w:delText>ה</w:delText>
          </w:r>
          <w:r w:rsidR="00541D6F">
            <w:rPr>
              <w:rtl/>
            </w:rPr>
            <w:delText>ניתנים ע"</w:delText>
          </w:r>
          <w:r w:rsidR="00541D6F">
            <w:rPr>
              <w:rFonts w:hint="eastAsia"/>
              <w:rtl/>
            </w:rPr>
            <w:delText>י</w:delText>
          </w:r>
          <w:r w:rsidR="00541D6F">
            <w:rPr>
              <w:rtl/>
            </w:rPr>
            <w:delText xml:space="preserve"> הקבלן, תוצאותיהם, תדירותם והאם הם </w:delText>
          </w:r>
          <w:r w:rsidR="00541D6F">
            <w:rPr>
              <w:rFonts w:hint="eastAsia"/>
              <w:rtl/>
            </w:rPr>
            <w:delText>ניתנים</w:delText>
          </w:r>
          <w:r w:rsidR="00541D6F">
            <w:rPr>
              <w:rtl/>
            </w:rPr>
            <w:delText xml:space="preserve"> באופן מקצועי, כנדרש ובמועד.</w:delText>
          </w:r>
        </w:del>
      </w:ins>
    </w:p>
    <w:p w:rsidR="00890D9D" w:rsidRPr="00503ADC" w:rsidDel="00906206" w:rsidRDefault="00541D6F" w:rsidP="00503ADC">
      <w:pPr>
        <w:numPr>
          <w:ilvl w:val="0"/>
          <w:numId w:val="4"/>
        </w:numPr>
        <w:tabs>
          <w:tab w:val="left" w:pos="9206"/>
        </w:tabs>
        <w:ind w:right="0"/>
        <w:jc w:val="both"/>
        <w:rPr>
          <w:ins w:id="1560" w:author="AVITALK" w:date="2012-05-01T12:52:00Z"/>
          <w:del w:id="1561" w:author="LDALIT" w:date="2012-07-25T11:34:00Z"/>
          <w:rtl/>
        </w:rPr>
      </w:pPr>
      <w:ins w:id="1562" w:author="AVITALK" w:date="2012-05-01T12:52:00Z">
        <w:del w:id="1563" w:author="LDALIT" w:date="2012-07-25T11:34:00Z">
          <w:r>
            <w:rPr>
              <w:rFonts w:hint="eastAsia"/>
              <w:rtl/>
            </w:rPr>
            <w:delText>אם</w:delText>
          </w:r>
          <w:r>
            <w:rPr>
              <w:rtl/>
            </w:rPr>
            <w:delText xml:space="preserve"> יתברר כתוצאה מהבדיקה האמורה, בס"</w:delText>
          </w:r>
          <w:r>
            <w:rPr>
              <w:rFonts w:hint="eastAsia"/>
              <w:rtl/>
            </w:rPr>
            <w:delText>ק</w:delText>
          </w:r>
          <w:r>
            <w:rPr>
              <w:rtl/>
            </w:rPr>
            <w:delText xml:space="preserve"> א' לעיל ו/או בכל דרך אחרת, כי </w:delText>
          </w:r>
          <w:r>
            <w:rPr>
              <w:rFonts w:hint="eastAsia"/>
              <w:rtl/>
            </w:rPr>
            <w:delText>השירותים</w:delText>
          </w:r>
          <w:r>
            <w:rPr>
              <w:rtl/>
            </w:rPr>
            <w:delText xml:space="preserve"> ניתנו שלא בהתאם ל</w:delText>
          </w:r>
          <w:r>
            <w:rPr>
              <w:rFonts w:hint="eastAsia"/>
              <w:rtl/>
            </w:rPr>
            <w:delText>נדרש</w:delText>
          </w:r>
          <w:r>
            <w:rPr>
              <w:rtl/>
            </w:rPr>
            <w:delText xml:space="preserve">, שלא ברמה מקצועית נאותה או שלא במועד, וכן בכל </w:delText>
          </w:r>
          <w:r>
            <w:rPr>
              <w:rFonts w:hint="eastAsia"/>
              <w:rtl/>
            </w:rPr>
            <w:delText>מקרה</w:delText>
          </w:r>
          <w:r>
            <w:rPr>
              <w:rtl/>
            </w:rPr>
            <w:delText xml:space="preserve"> אחר שהקבלן הפר את ההסכם הפרה יסודית,  </w:delText>
          </w:r>
          <w:r>
            <w:rPr>
              <w:rFonts w:hint="eastAsia"/>
              <w:rtl/>
            </w:rPr>
            <w:delText>יהיה</w:delText>
          </w:r>
          <w:r>
            <w:rPr>
              <w:rtl/>
            </w:rPr>
            <w:delText xml:space="preserve"> האחראי רשאי לפי ראות עיניו, ולפי ברירה שבידיו, ומבלי לפגוע בזכויות </w:delText>
          </w:r>
          <w:r>
            <w:rPr>
              <w:rFonts w:hint="eastAsia"/>
              <w:rtl/>
            </w:rPr>
            <w:delText>אחרות</w:delText>
          </w:r>
          <w:r>
            <w:rPr>
              <w:rtl/>
            </w:rPr>
            <w:delText xml:space="preserve"> שבידי המינהל לפי הסכם זה, לבטל את ההסכם או לצמצם את היקפו. הממונה יהיה </w:delText>
          </w:r>
          <w:r>
            <w:rPr>
              <w:rFonts w:hint="eastAsia"/>
              <w:rtl/>
            </w:rPr>
            <w:delText>רשאי</w:delText>
          </w:r>
          <w:r>
            <w:rPr>
              <w:rtl/>
            </w:rPr>
            <w:delText xml:space="preserve"> להזמין על חשבון הקבלן אצל קבלן אחר את אותם השירותים, או שירותים אחרים </w:delText>
          </w:r>
          <w:r>
            <w:rPr>
              <w:rFonts w:hint="eastAsia"/>
              <w:rtl/>
            </w:rPr>
            <w:delText>שלדעת</w:delText>
          </w:r>
          <w:r>
            <w:rPr>
              <w:rtl/>
            </w:rPr>
            <w:delText xml:space="preserve"> הממונה מתאימים לשמש כתחליף לשירותים שלפי הסכם זה, וכמו כן לתבוע את הקבלן </w:delText>
          </w:r>
          <w:r>
            <w:rPr>
              <w:rFonts w:hint="eastAsia"/>
              <w:rtl/>
            </w:rPr>
            <w:delText>בגין</w:delText>
          </w:r>
          <w:r>
            <w:rPr>
              <w:rtl/>
            </w:rPr>
            <w:delText xml:space="preserve"> כל נזק שנגרם למינהל עקב כך.</w:delText>
          </w:r>
        </w:del>
      </w:ins>
    </w:p>
    <w:p w:rsidR="00890D9D" w:rsidRPr="00503ADC" w:rsidDel="00906206" w:rsidRDefault="00541D6F" w:rsidP="00503ADC">
      <w:pPr>
        <w:numPr>
          <w:ilvl w:val="0"/>
          <w:numId w:val="4"/>
        </w:numPr>
        <w:tabs>
          <w:tab w:val="left" w:pos="9206"/>
        </w:tabs>
        <w:ind w:right="0"/>
        <w:jc w:val="both"/>
        <w:rPr>
          <w:ins w:id="1564" w:author="AVITALK" w:date="2012-05-01T12:52:00Z"/>
          <w:del w:id="1565" w:author="LDALIT" w:date="2012-07-25T11:34:00Z"/>
          <w:rtl/>
        </w:rPr>
      </w:pPr>
      <w:ins w:id="1566" w:author="AVITALK" w:date="2012-05-01T12:52:00Z">
        <w:del w:id="1567" w:author="LDALIT" w:date="2012-07-25T11:34:00Z">
          <w:r>
            <w:rPr>
              <w:rFonts w:hint="eastAsia"/>
              <w:rtl/>
            </w:rPr>
            <w:delText>מיד</w:delText>
          </w:r>
          <w:r>
            <w:rPr>
              <w:rtl/>
            </w:rPr>
            <w:delText xml:space="preserve"> לאחר שנמסרה הודעת הביטול לקבלן יחשב </w:delText>
          </w:r>
          <w:r>
            <w:rPr>
              <w:rFonts w:hint="eastAsia"/>
              <w:rtl/>
            </w:rPr>
            <w:delText>הסכם</w:delText>
          </w:r>
          <w:r>
            <w:rPr>
              <w:rtl/>
            </w:rPr>
            <w:delText xml:space="preserve"> זה בטל ומבוטל.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ind w:left="1987" w:right="0" w:hanging="567"/>
        <w:jc w:val="both"/>
        <w:rPr>
          <w:del w:id="1568" w:author="LDALIT" w:date="2012-07-25T11:34:00Z"/>
          <w:rtl/>
        </w:rPr>
        <w:pPrChange w:id="1569" w:author="LLIATA" w:date="2012-05-14T13:56:00Z">
          <w:pPr>
            <w:pStyle w:val="1"/>
            <w:numPr>
              <w:numId w:val="0"/>
            </w:numPr>
            <w:tabs>
              <w:tab w:val="clear" w:pos="1987"/>
            </w:tabs>
            <w:ind w:left="962" w:right="360" w:hanging="960"/>
            <w:jc w:val="both"/>
          </w:pPr>
        </w:pPrChange>
      </w:pPr>
      <w:del w:id="1570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הממונה</w:delText>
        </w:r>
        <w:r>
          <w:rPr>
            <w:rtl/>
          </w:rPr>
          <w:delText xml:space="preserve"> רשאי, לפי שיקול דעתו הבלעדי, </w:delText>
        </w:r>
        <w:r>
          <w:rPr>
            <w:rFonts w:hint="eastAsia"/>
            <w:rtl/>
          </w:rPr>
          <w:delText>להגדיל</w:delText>
        </w:r>
        <w:r>
          <w:rPr>
            <w:rtl/>
          </w:rPr>
          <w:delText xml:space="preserve"> או להקטין מעת לעת את היקף השירותים לפי הסכם 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, מבלי לפגוע בזכויות אחרות של המינהל לפי </w:delText>
        </w:r>
        <w:r>
          <w:rPr>
            <w:rFonts w:hint="eastAsia"/>
            <w:rtl/>
          </w:rPr>
          <w:delText>הסכם</w:delText>
        </w:r>
        <w:r>
          <w:rPr>
            <w:rtl/>
          </w:rPr>
          <w:delText xml:space="preserve"> זה.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num" w:pos="566"/>
        </w:tabs>
        <w:ind w:right="0" w:hanging="567"/>
        <w:jc w:val="both"/>
        <w:rPr>
          <w:del w:id="1571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0"/>
        </w:numPr>
        <w:ind w:right="0"/>
        <w:jc w:val="both"/>
        <w:rPr>
          <w:del w:id="1572" w:author="LDALIT" w:date="2012-07-25T11:34:00Z"/>
          <w:rtl/>
        </w:rPr>
        <w:pPrChange w:id="1573" w:author="AVITALK" w:date="2012-05-01T12:51:00Z">
          <w:pPr>
            <w:pStyle w:val="1"/>
            <w:numPr>
              <w:numId w:val="0"/>
            </w:numPr>
            <w:tabs>
              <w:tab w:val="clear" w:pos="1987"/>
            </w:tabs>
            <w:ind w:left="0" w:right="360" w:firstLine="0"/>
            <w:jc w:val="both"/>
          </w:pPr>
        </w:pPrChange>
      </w:pPr>
      <w:del w:id="1574" w:author="LDALIT" w:date="2012-07-25T11:34:00Z">
        <w:r>
          <w:rPr>
            <w:rtl/>
          </w:rPr>
          <w:delText>10.</w:delText>
        </w:r>
        <w:r>
          <w:rPr>
            <w:rtl/>
          </w:rPr>
          <w:tab/>
        </w:r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רשאי</w:delText>
        </w:r>
        <w:r>
          <w:rPr>
            <w:rtl/>
          </w:rPr>
          <w:delText>, במקרים מסויימים, להפעיל קבלנים אחרים במקביל, לביצוע עבודות דומות.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ind w:left="359" w:right="0" w:hanging="359"/>
        <w:jc w:val="both"/>
        <w:rPr>
          <w:del w:id="1575" w:author="LDALIT" w:date="2012-07-25T11:34:00Z"/>
          <w:rtl/>
        </w:rPr>
        <w:pPrChange w:id="1576" w:author="AVITALK" w:date="2012-05-01T12:52:00Z">
          <w:pPr>
            <w:pStyle w:val="1"/>
            <w:numPr>
              <w:numId w:val="0"/>
            </w:numPr>
            <w:tabs>
              <w:tab w:val="clear" w:pos="1987"/>
              <w:tab w:val="num" w:pos="926"/>
              <w:tab w:val="left" w:pos="9026"/>
            </w:tabs>
            <w:ind w:left="926" w:right="360" w:hanging="360"/>
            <w:jc w:val="both"/>
          </w:pPr>
        </w:pPrChange>
      </w:pPr>
      <w:del w:id="1577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. 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לשתף פעולה ולעבוד בתאום עם גורמים אחרים שיפעיל המינהל </w:delText>
        </w:r>
        <w:r>
          <w:rPr>
            <w:rFonts w:hint="eastAsia"/>
            <w:rtl/>
          </w:rPr>
          <w:delText>במסגרת</w:delText>
        </w:r>
        <w:r>
          <w:rPr>
            <w:rtl/>
          </w:rPr>
          <w:delText xml:space="preserve"> מתן השירותים. </w:delText>
        </w:r>
      </w:del>
      <w:ins w:id="1578" w:author="AVITALK" w:date="2012-05-01T12:52:00Z">
        <w:del w:id="1579" w:author="LDALIT" w:date="2012-07-25T11:34:00Z">
          <w:r>
            <w:rPr>
              <w:rFonts w:hint="eastAsia"/>
              <w:rtl/>
            </w:rPr>
            <w:delText>הממונה</w:delText>
          </w:r>
          <w:r>
            <w:rPr>
              <w:rtl/>
            </w:rPr>
            <w:delText xml:space="preserve"> רשאי, לפי שיקול דעתו הבלעדי, </w:delText>
          </w:r>
          <w:r>
            <w:rPr>
              <w:rFonts w:hint="eastAsia"/>
              <w:rtl/>
            </w:rPr>
            <w:delText>להגדיל</w:delText>
          </w:r>
          <w:r>
            <w:rPr>
              <w:rtl/>
            </w:rPr>
            <w:delText xml:space="preserve"> או להקטין מעת לעת את היקף השירותים לפי הסכם  </w:delText>
          </w:r>
          <w:r>
            <w:rPr>
              <w:rFonts w:hint="eastAsia"/>
              <w:rtl/>
            </w:rPr>
            <w:delText>זה</w:delText>
          </w:r>
          <w:r>
            <w:rPr>
              <w:rtl/>
            </w:rPr>
            <w:delText xml:space="preserve">, מבלי לפגוע בזכויות אחרות של המינהל לפי </w:delText>
          </w:r>
          <w:r>
            <w:rPr>
              <w:rFonts w:hint="eastAsia"/>
              <w:rtl/>
            </w:rPr>
            <w:delText>הסכם</w:delText>
          </w:r>
          <w:r>
            <w:rPr>
              <w:rtl/>
            </w:rPr>
            <w:delText xml:space="preserve"> זה.</w:delText>
          </w:r>
        </w:del>
      </w:ins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num" w:pos="926"/>
          <w:tab w:val="left" w:pos="4526"/>
        </w:tabs>
        <w:ind w:left="926" w:right="0" w:hanging="360"/>
        <w:jc w:val="both"/>
        <w:rPr>
          <w:del w:id="1580" w:author="LDALIT" w:date="2012-07-25T11:34:00Z"/>
          <w:rtl/>
        </w:rPr>
      </w:pPr>
      <w:del w:id="1581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מצהיר כי הוא בעל ידע וכישורים הדרושים לשם מתן השירותים </w:delText>
        </w:r>
        <w:r>
          <w:rPr>
            <w:rFonts w:hint="eastAsia"/>
            <w:rtl/>
          </w:rPr>
          <w:delText>בצורה</w:delText>
        </w:r>
        <w:r>
          <w:rPr>
            <w:rtl/>
          </w:rPr>
          <w:delText xml:space="preserve"> נאותה, מקצועית ובמועד.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1582" w:author="LDALIT" w:date="2012-07-25T11:34:00Z"/>
          <w:rtl/>
        </w:rPr>
      </w:pPr>
      <w:del w:id="1583" w:author="LDALIT" w:date="2012-07-25T11:34:00Z">
        <w:r>
          <w:rPr>
            <w:rFonts w:hint="eastAsia"/>
            <w:rtl/>
          </w:rPr>
          <w:delText>ד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לבצע </w:delText>
        </w:r>
        <w:r>
          <w:rPr>
            <w:rFonts w:hint="eastAsia"/>
            <w:rtl/>
          </w:rPr>
          <w:delText>את</w:delText>
        </w:r>
        <w:r>
          <w:rPr>
            <w:rtl/>
          </w:rPr>
          <w:delText xml:space="preserve"> השירותים באופן הטוב ביותר ובמיומנות מקצועית מעולה.</w:delText>
        </w:r>
      </w:del>
    </w:p>
    <w:p w:rsidR="00C43BDC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del w:id="1584" w:author="LDALIT" w:date="2012-07-25T11:34:00Z"/>
          <w:rtl/>
        </w:rPr>
      </w:pPr>
      <w:del w:id="1585" w:author="LDALIT" w:date="2012-07-25T11:34:00Z">
        <w:r>
          <w:rPr>
            <w:rFonts w:hint="eastAsia"/>
            <w:rtl/>
          </w:rPr>
          <w:delText>ה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להעסיק בביצוע השירותים מבצעי </w:delText>
        </w:r>
        <w:r>
          <w:rPr>
            <w:rFonts w:hint="eastAsia"/>
            <w:rtl/>
          </w:rPr>
          <w:delText>שירותים</w:delText>
        </w:r>
        <w:r>
          <w:rPr>
            <w:rtl/>
          </w:rPr>
          <w:delText xml:space="preserve"> אחראים ומיומנים.</w:delText>
        </w:r>
      </w:del>
    </w:p>
    <w:p w:rsidR="00C43BDC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del w:id="1586" w:author="LDALIT" w:date="2012-07-25T11:34:00Z"/>
          <w:rtl/>
        </w:rPr>
      </w:pPr>
      <w:del w:id="1587" w:author="LDALIT" w:date="2012-07-25T11:34:00Z">
        <w:r>
          <w:rPr>
            <w:rFonts w:hint="eastAsia"/>
            <w:rtl/>
          </w:rPr>
          <w:delText>ו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יעסיק מבצעי שירות אך ורק לאחר שהממונה </w:delText>
        </w:r>
        <w:r>
          <w:rPr>
            <w:rFonts w:hint="eastAsia"/>
            <w:rtl/>
          </w:rPr>
          <w:delText>יאשר</w:delText>
        </w:r>
        <w:r>
          <w:rPr>
            <w:rtl/>
          </w:rPr>
          <w:delText xml:space="preserve"> את ביצוע השירותים על ידם.</w:delText>
        </w:r>
      </w:del>
    </w:p>
    <w:p w:rsidR="00C43BDC" w:rsidRPr="00503ADC" w:rsidDel="00906206" w:rsidRDefault="00541D6F" w:rsidP="00503ADC">
      <w:pPr>
        <w:tabs>
          <w:tab w:val="num" w:pos="602"/>
        </w:tabs>
        <w:ind w:left="926" w:hanging="567"/>
        <w:jc w:val="both"/>
        <w:rPr>
          <w:del w:id="1588" w:author="LDALIT" w:date="2012-07-25T11:34:00Z"/>
          <w:rtl/>
        </w:rPr>
      </w:pPr>
      <w:del w:id="1589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ז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למלא ללא דיחוי אחר דרישת </w:delText>
        </w:r>
        <w:r>
          <w:rPr>
            <w:rFonts w:hint="eastAsia"/>
            <w:rtl/>
          </w:rPr>
          <w:delText>הממונה</w:delText>
        </w:r>
        <w:r>
          <w:rPr>
            <w:rtl/>
          </w:rPr>
          <w:delText xml:space="preserve"> או המפקח, להרחיק מבצע שרות ולהחליפו באחר מבלי שהדבר יפגע באורח כלשהו </w:delText>
        </w:r>
        <w:r>
          <w:rPr>
            <w:rFonts w:hint="eastAsia"/>
            <w:rtl/>
          </w:rPr>
          <w:delText>במתן</w:delText>
        </w:r>
        <w:r>
          <w:rPr>
            <w:rtl/>
          </w:rPr>
          <w:delText xml:space="preserve"> השירות.</w:delText>
        </w:r>
      </w:del>
    </w:p>
    <w:p w:rsidR="00C43BDC" w:rsidRPr="00503ADC" w:rsidDel="00906206" w:rsidRDefault="00541D6F" w:rsidP="00503ADC">
      <w:pPr>
        <w:tabs>
          <w:tab w:val="num" w:pos="566"/>
          <w:tab w:val="left" w:pos="962"/>
        </w:tabs>
        <w:ind w:left="926" w:hanging="567"/>
        <w:jc w:val="both"/>
        <w:rPr>
          <w:del w:id="1590" w:author="LDALIT" w:date="2012-07-25T11:34:00Z"/>
          <w:rtl/>
        </w:rPr>
      </w:pPr>
      <w:del w:id="1591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ח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לא יפצה את הקבלן בדרך כלשהי בגין </w:delText>
        </w:r>
        <w:r>
          <w:rPr>
            <w:rFonts w:hint="eastAsia"/>
            <w:rtl/>
          </w:rPr>
          <w:delText>הפסד</w:delText>
        </w:r>
        <w:r>
          <w:rPr>
            <w:rtl/>
          </w:rPr>
          <w:delText xml:space="preserve"> או נזק העלולים להיגרם לו בשל סירוב</w:delText>
        </w:r>
      </w:del>
    </w:p>
    <w:p w:rsidR="00222163" w:rsidRPr="00503ADC" w:rsidDel="00906206" w:rsidRDefault="00541D6F" w:rsidP="00503ADC">
      <w:pPr>
        <w:tabs>
          <w:tab w:val="num" w:pos="566"/>
        </w:tabs>
        <w:ind w:left="926" w:hanging="567"/>
        <w:jc w:val="both"/>
        <w:rPr>
          <w:del w:id="1592" w:author="LDALIT" w:date="2012-07-25T11:34:00Z"/>
          <w:rtl/>
        </w:rPr>
      </w:pPr>
      <w:del w:id="1593" w:author="LDALIT" w:date="2012-07-25T11:34:00Z">
        <w:r>
          <w:rPr>
            <w:rtl/>
          </w:rPr>
          <w:delText xml:space="preserve">         </w:delText>
        </w:r>
        <w:r>
          <w:rPr>
            <w:rFonts w:hint="eastAsia"/>
            <w:rtl/>
          </w:rPr>
          <w:delText>לקבל</w:delText>
        </w:r>
        <w:r>
          <w:rPr>
            <w:rtl/>
          </w:rPr>
          <w:delText xml:space="preserve"> מבצע שירות או בגין דרישה להרחיקו </w:delText>
        </w:r>
        <w:r>
          <w:rPr>
            <w:rFonts w:hint="eastAsia"/>
            <w:rtl/>
          </w:rPr>
          <w:delText>ו</w:delText>
        </w:r>
        <w:r>
          <w:rPr>
            <w:rtl/>
          </w:rPr>
          <w:delText>/או להחליפו באחר.</w:delText>
        </w:r>
      </w:del>
    </w:p>
    <w:p w:rsidR="00E54451" w:rsidRDefault="00541D6F" w:rsidP="00E54451">
      <w:pPr>
        <w:pStyle w:val="1"/>
        <w:numPr>
          <w:ilvl w:val="0"/>
          <w:numId w:val="50"/>
        </w:numPr>
        <w:ind w:left="344" w:right="0"/>
        <w:jc w:val="both"/>
        <w:rPr>
          <w:ins w:id="1594" w:author="AVITALK" w:date="2012-05-01T13:26:00Z"/>
          <w:del w:id="1595" w:author="LDALIT" w:date="2012-07-25T11:34:00Z"/>
        </w:rPr>
        <w:pPrChange w:id="1596" w:author="LLIATA" w:date="2012-05-14T13:55:00Z">
          <w:pPr>
            <w:pStyle w:val="1"/>
            <w:numPr>
              <w:numId w:val="0"/>
            </w:numPr>
            <w:tabs>
              <w:tab w:val="clear" w:pos="1987"/>
            </w:tabs>
            <w:ind w:left="0" w:right="0" w:firstLine="0"/>
            <w:jc w:val="both"/>
          </w:pPr>
        </w:pPrChange>
      </w:pPr>
      <w:del w:id="1597" w:author="LDALIT" w:date="2012-07-25T11:34:00Z">
        <w:r>
          <w:rPr>
            <w:rtl/>
          </w:rPr>
          <w:delText xml:space="preserve">11.           </w:delText>
        </w:r>
        <w:r>
          <w:rPr>
            <w:rFonts w:hint="eastAsia"/>
            <w:rtl/>
          </w:rPr>
          <w:delText>הסכם</w:delText>
        </w:r>
        <w:r>
          <w:rPr>
            <w:rtl/>
          </w:rPr>
          <w:delText xml:space="preserve"> זה הוא חוזה קבלנות כמשמעו בחוק חוזה </w:delText>
        </w:r>
        <w:r>
          <w:rPr>
            <w:rFonts w:hint="eastAsia"/>
            <w:rtl/>
          </w:rPr>
          <w:delText>קבלנות</w:delText>
        </w:r>
        <w:r>
          <w:rPr>
            <w:rtl/>
          </w:rPr>
          <w:delText>, תשל"</w:delText>
        </w:r>
        <w:r>
          <w:rPr>
            <w:rFonts w:hint="eastAsia"/>
            <w:rtl/>
          </w:rPr>
          <w:delText>ד</w:delText>
        </w:r>
        <w:r>
          <w:rPr>
            <w:rtl/>
          </w:rPr>
          <w:delText>-1974.</w:delText>
        </w:r>
      </w:del>
      <w:ins w:id="1598" w:author="AVITALK" w:date="2012-05-01T13:26:00Z">
        <w:del w:id="1599" w:author="LDALIT" w:date="2012-07-25T11:34:00Z">
          <w:r>
            <w:rPr>
              <w:rtl/>
            </w:rPr>
            <w:delText>.</w:delText>
          </w:r>
        </w:del>
      </w:ins>
    </w:p>
    <w:p w:rsidR="00E54451" w:rsidRDefault="00E54451" w:rsidP="00E54451">
      <w:pPr>
        <w:pStyle w:val="1"/>
        <w:numPr>
          <w:ilvl w:val="0"/>
          <w:numId w:val="50"/>
        </w:numPr>
        <w:ind w:left="344" w:right="0"/>
        <w:jc w:val="both"/>
        <w:rPr>
          <w:ins w:id="1600" w:author="AVITALK" w:date="2012-05-01T13:26:00Z"/>
          <w:del w:id="1601" w:author="LDALIT" w:date="2012-07-25T11:34:00Z"/>
          <w:rtl/>
        </w:rPr>
        <w:pPrChange w:id="1602" w:author="LLIATA" w:date="2012-05-14T13:56:00Z">
          <w:pPr>
            <w:pStyle w:val="1"/>
            <w:numPr>
              <w:numId w:val="0"/>
            </w:numPr>
            <w:tabs>
              <w:tab w:val="clear" w:pos="1987"/>
            </w:tabs>
            <w:ind w:left="0" w:right="0" w:firstLine="0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2"/>
        </w:numPr>
        <w:ind w:right="0"/>
        <w:jc w:val="both"/>
        <w:rPr>
          <w:del w:id="1603" w:author="LDALIT" w:date="2012-07-25T11:34:00Z"/>
          <w:rtl/>
        </w:rPr>
        <w:pPrChange w:id="1604" w:author="AVITALK" w:date="2012-05-01T13:26:00Z">
          <w:pPr>
            <w:pStyle w:val="1"/>
            <w:numPr>
              <w:numId w:val="0"/>
            </w:numPr>
            <w:tabs>
              <w:tab w:val="clear" w:pos="1987"/>
            </w:tabs>
            <w:ind w:left="0" w:right="0" w:firstLine="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ind w:right="0"/>
        <w:jc w:val="both"/>
        <w:rPr>
          <w:del w:id="1605" w:author="LDALIT" w:date="2012-07-25T11:34:00Z"/>
          <w:rtl/>
        </w:rPr>
      </w:pPr>
      <w:del w:id="1606" w:author="LDALIT" w:date="2012-07-25T11:34:00Z">
        <w:r>
          <w:rPr>
            <w:rtl/>
          </w:rPr>
          <w:delText>12.</w:delText>
        </w:r>
        <w:r>
          <w:rPr>
            <w:rtl/>
          </w:rPr>
          <w:tab/>
        </w:r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יעסיק</w:delText>
        </w:r>
        <w:r>
          <w:rPr>
            <w:rtl/>
          </w:rPr>
          <w:delText xml:space="preserve"> לצרכי הסכם זה מבצעי שירות בהתאם להוראות כל דין.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ins w:id="1607" w:author="AVITALK" w:date="2012-05-01T12:50:00Z"/>
          <w:del w:id="1608" w:author="LDALIT" w:date="2012-07-25T11:34:00Z"/>
          <w:rtl/>
        </w:rPr>
      </w:pPr>
      <w:del w:id="1609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לשלם לעובדיו המועסקים לצורך בצוע הסכם זה אותו שכר עבודה ויקיים אותם תנאי </w:delText>
        </w:r>
        <w:r>
          <w:rPr>
            <w:rFonts w:hint="eastAsia"/>
            <w:rtl/>
          </w:rPr>
          <w:delText>עבודה</w:delText>
        </w:r>
        <w:r>
          <w:rPr>
            <w:rtl/>
          </w:rPr>
          <w:delText xml:space="preserve"> שנקבעו בהסכם הקיבוצי החל עליו ביחס לעובדיו, ובאין הסכם כאמור בהסכם  </w:delText>
        </w:r>
        <w:r>
          <w:rPr>
            <w:rFonts w:hint="eastAsia"/>
            <w:rtl/>
          </w:rPr>
          <w:delText>הקיבוצי</w:delText>
        </w:r>
        <w:r>
          <w:rPr>
            <w:rtl/>
          </w:rPr>
          <w:delText xml:space="preserve"> החל על המספר הגדול ביותר של עובדים </w:delText>
        </w:r>
        <w:r>
          <w:rPr>
            <w:rFonts w:hint="eastAsia"/>
            <w:rtl/>
          </w:rPr>
          <w:delText>במדינה</w:delText>
        </w:r>
        <w:r>
          <w:rPr>
            <w:rtl/>
          </w:rPr>
          <w:delText xml:space="preserve"> בענף בו עוסקים עובדיו של הקבלן, ובאין הסכם כזה לפי תנאי העבודה הנהוגים </w:delText>
        </w:r>
        <w:r>
          <w:rPr>
            <w:rFonts w:hint="eastAsia"/>
            <w:rtl/>
          </w:rPr>
          <w:delText>ביחס</w:delText>
        </w:r>
        <w:r>
          <w:rPr>
            <w:rtl/>
          </w:rPr>
          <w:delText xml:space="preserve"> לעובדים במתן שירותים הדומים לשירותים נשוא הסכם זה. הקבלן מתחייב לשלם </w:delText>
        </w:r>
        <w:r>
          <w:rPr>
            <w:rFonts w:hint="eastAsia"/>
            <w:rtl/>
          </w:rPr>
          <w:delText>לעובדיו</w:delText>
        </w:r>
        <w:r>
          <w:rPr>
            <w:rtl/>
          </w:rPr>
          <w:delText xml:space="preserve"> המועסקים על ידו לצורך ביצוע הסכם זה שכר שלא יפחת משכר המינימום לפי </w:delText>
        </w:r>
        <w:r>
          <w:rPr>
            <w:rFonts w:hint="eastAsia"/>
            <w:rtl/>
          </w:rPr>
          <w:delText>הדין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וכן</w:delText>
        </w:r>
        <w:r>
          <w:rPr>
            <w:rtl/>
          </w:rPr>
          <w:delText xml:space="preserve"> הפרשות להבטחת זכויותיהם הסוציאליות. הקבלן מתחייב לקיים בכל תקופת ההסכם לגבי </w:delText>
        </w:r>
        <w:r>
          <w:rPr>
            <w:rFonts w:hint="eastAsia"/>
            <w:rtl/>
          </w:rPr>
          <w:delText>העובדים</w:delText>
        </w:r>
        <w:r>
          <w:rPr>
            <w:rtl/>
          </w:rPr>
          <w:delText xml:space="preserve"> שיועסקו על ידו לבצוע השירותים לפי הסכם זה, כל תנאי אחר האמור בחוקי </w:delText>
        </w:r>
        <w:r>
          <w:rPr>
            <w:rFonts w:hint="eastAsia"/>
            <w:rtl/>
          </w:rPr>
          <w:delText>העבודה</w:delText>
        </w:r>
        <w:r>
          <w:rPr>
            <w:rtl/>
          </w:rPr>
          <w:delText xml:space="preserve"> השונים. וכן את האמור בהוראות ההסכמים הקיבוציים הכלליים, שבין לשכת התיאום </w:delText>
        </w:r>
        <w:r>
          <w:rPr>
            <w:rFonts w:hint="eastAsia"/>
            <w:rtl/>
          </w:rPr>
          <w:delText>של</w:delText>
        </w:r>
        <w:r>
          <w:rPr>
            <w:rtl/>
          </w:rPr>
          <w:delText xml:space="preserve"> הארגונים הכלכליים לבין ההסתדרות ו/או כל הסכם קיבוצי בר-תוקף בענף המתאים, או </w:delText>
        </w:r>
        <w:r>
          <w:rPr>
            <w:rFonts w:hint="eastAsia"/>
            <w:rtl/>
          </w:rPr>
          <w:delText>כפי</w:delText>
        </w:r>
        <w:r>
          <w:rPr>
            <w:rtl/>
          </w:rPr>
          <w:delText xml:space="preserve"> שהסכמים אלה יוארכו, או יתוקנו בעתיד, לרבות צווי ההרחבה שהוצאו על-פי הסכמים </w:delText>
        </w:r>
        <w:r>
          <w:rPr>
            <w:rFonts w:hint="eastAsia"/>
            <w:rtl/>
          </w:rPr>
          <w:delText>אלה</w:delText>
        </w:r>
        <w:r>
          <w:rPr>
            <w:rtl/>
          </w:rPr>
          <w:delText>.</w:delText>
        </w:r>
      </w:del>
    </w:p>
    <w:p w:rsidR="00890D9D" w:rsidRPr="00503ADC" w:rsidDel="00906206" w:rsidRDefault="00890D9D" w:rsidP="00503ADC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del w:id="1610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0"/>
        </w:numPr>
        <w:ind w:left="359" w:right="0"/>
        <w:jc w:val="both"/>
        <w:rPr>
          <w:ins w:id="1611" w:author="LLIATA" w:date="2012-05-14T13:57:00Z"/>
          <w:del w:id="1612" w:author="LDALIT" w:date="2012-07-25T11:34:00Z"/>
          <w:rtl/>
        </w:rPr>
        <w:pPrChange w:id="1613" w:author="AVITALK" w:date="2012-05-01T12:57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  <w:ins w:id="1614" w:author="AVITALK" w:date="2012-05-01T12:50:00Z">
        <w:del w:id="1615" w:author="LDALIT" w:date="2012-07-25T11:34:00Z">
          <w:r>
            <w:rPr>
              <w:rtl/>
            </w:rPr>
            <w:delText>13.</w:delText>
          </w:r>
        </w:del>
      </w:ins>
      <w:ins w:id="1616" w:author="LLIATA" w:date="2012-05-14T13:58:00Z">
        <w:del w:id="1617" w:author="LDALIT" w:date="2012-07-25T11:34:00Z">
          <w:r w:rsidR="0090705C" w:rsidDel="00906206">
            <w:rPr>
              <w:rFonts w:hint="cs"/>
              <w:rtl/>
            </w:rPr>
            <w:delText xml:space="preserve">     </w:delText>
          </w:r>
        </w:del>
      </w:ins>
      <w:ins w:id="1618" w:author="AVITALK" w:date="2012-05-01T12:51:00Z">
        <w:del w:id="1619" w:author="LDALIT" w:date="2012-07-25T11:34:00Z">
          <w:r>
            <w:rPr>
              <w:rtl/>
            </w:rPr>
            <w:tab/>
          </w:r>
        </w:del>
      </w:ins>
      <w:del w:id="1620" w:author="LDALIT" w:date="2012-07-25T11:34:00Z"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רשאי להדריך ולהנחות את הקבלן ואת </w:delText>
        </w:r>
        <w:r>
          <w:rPr>
            <w:rFonts w:hint="eastAsia"/>
            <w:rtl/>
          </w:rPr>
          <w:delText>מבצעי</w:delText>
        </w:r>
        <w:r>
          <w:rPr>
            <w:rtl/>
          </w:rPr>
          <w:delText xml:space="preserve"> השירות ביחס לכל עניין ודבר הקשור או הנובע </w:delText>
        </w:r>
      </w:del>
      <w:ins w:id="1621" w:author="LLIATA" w:date="2012-05-14T13:57:00Z">
        <w:del w:id="1622" w:author="LDALIT" w:date="2012-07-25T11:34:00Z">
          <w:r w:rsidR="0090705C" w:rsidDel="00906206">
            <w:rPr>
              <w:rFonts w:hint="cs"/>
              <w:rtl/>
            </w:rPr>
            <w:delText xml:space="preserve">   </w:delText>
          </w:r>
        </w:del>
      </w:ins>
    </w:p>
    <w:p w:rsidR="00E54451" w:rsidRDefault="0090705C" w:rsidP="00E54451">
      <w:pPr>
        <w:pStyle w:val="1"/>
        <w:numPr>
          <w:ilvl w:val="0"/>
          <w:numId w:val="12"/>
        </w:numPr>
        <w:ind w:left="0" w:right="0" w:firstLine="0"/>
        <w:jc w:val="both"/>
        <w:rPr>
          <w:del w:id="1623" w:author="LDALIT" w:date="2012-07-25T11:34:00Z"/>
          <w:rtl/>
        </w:rPr>
        <w:pPrChange w:id="1624" w:author="LLIATA" w:date="2012-05-14T13:57:00Z">
          <w:pPr>
            <w:pStyle w:val="1"/>
            <w:numPr>
              <w:numId w:val="12"/>
            </w:numPr>
            <w:tabs>
              <w:tab w:val="clear" w:pos="1987"/>
              <w:tab w:val="num" w:pos="854"/>
            </w:tabs>
            <w:ind w:left="854" w:right="360" w:hanging="495"/>
            <w:jc w:val="both"/>
          </w:pPr>
        </w:pPrChange>
      </w:pPr>
      <w:ins w:id="1625" w:author="LLIATA" w:date="2012-05-14T13:57:00Z">
        <w:del w:id="1626" w:author="LDALIT" w:date="2012-07-25T11:34:00Z">
          <w:r w:rsidDel="00906206">
            <w:rPr>
              <w:rFonts w:hint="cs"/>
              <w:rtl/>
            </w:rPr>
            <w:delText xml:space="preserve">                  </w:delText>
          </w:r>
        </w:del>
      </w:ins>
      <w:del w:id="1627" w:author="LDALIT" w:date="2012-07-25T11:34:00Z">
        <w:r w:rsidR="00541D6F">
          <w:rPr>
            <w:rtl/>
          </w:rPr>
          <w:delText xml:space="preserve">מביצוע 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ind w:right="0"/>
        <w:jc w:val="both"/>
        <w:rPr>
          <w:ins w:id="1628" w:author="LLIATA" w:date="2012-05-14T13:57:00Z"/>
          <w:del w:id="1629" w:author="LDALIT" w:date="2012-07-25T11:34:00Z"/>
          <w:rtl/>
        </w:rPr>
        <w:pPrChange w:id="1630" w:author="LLIATA" w:date="2012-05-14T13:57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  <w:del w:id="1631" w:author="LDALIT" w:date="2012-07-25T11:34:00Z">
        <w:r>
          <w:rPr>
            <w:rtl/>
          </w:rPr>
          <w:delText xml:space="preserve">השירותים ולפקח על דרך </w:delText>
        </w:r>
        <w:r>
          <w:rPr>
            <w:rFonts w:hint="eastAsia"/>
            <w:rtl/>
          </w:rPr>
          <w:delText>עבודתם</w:delText>
        </w:r>
      </w:del>
      <w:ins w:id="1632" w:author="AVITALK" w:date="2012-05-01T12:56:00Z">
        <w:del w:id="1633" w:author="LDALIT" w:date="2012-07-25T11:34:00Z">
          <w:r>
            <w:rPr>
              <w:rtl/>
            </w:rPr>
            <w:delText xml:space="preserve">. </w:delText>
          </w:r>
          <w:r>
            <w:rPr>
              <w:rFonts w:hint="eastAsia"/>
              <w:rtl/>
            </w:rPr>
            <w:delText>על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אף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האמור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לעיל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יודגש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כי</w:delText>
          </w:r>
        </w:del>
      </w:ins>
      <w:del w:id="1634" w:author="LDALIT" w:date="2012-07-25T11:34:00Z">
        <w:r>
          <w:rPr>
            <w:rtl/>
          </w:rPr>
          <w:delText xml:space="preserve"> והקבלן </w:delText>
        </w:r>
      </w:del>
      <w:ins w:id="1635" w:author="AVITALK" w:date="2012-05-01T12:56:00Z">
        <w:del w:id="1636" w:author="LDALIT" w:date="2012-07-25T11:34:00Z">
          <w:r>
            <w:rPr>
              <w:rFonts w:hint="eastAsia"/>
              <w:rtl/>
            </w:rPr>
            <w:delText>בידיעת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הקבלן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ש</w:delText>
          </w:r>
        </w:del>
      </w:ins>
      <w:del w:id="1637" w:author="LDALIT" w:date="2012-07-25T11:34:00Z">
        <w:r>
          <w:rPr>
            <w:rtl/>
          </w:rPr>
          <w:delText xml:space="preserve">מצהיר, כי ידוע לו שאין בכל זכות </w:delText>
        </w:r>
      </w:del>
      <w:ins w:id="1638" w:author="LLIATA" w:date="2012-05-14T13:57:00Z">
        <w:del w:id="1639" w:author="LDALIT" w:date="2012-07-25T11:34:00Z">
          <w:r w:rsidR="0090705C" w:rsidDel="00906206">
            <w:rPr>
              <w:rFonts w:hint="cs"/>
              <w:rtl/>
            </w:rPr>
            <w:delText xml:space="preserve"> </w:delText>
          </w:r>
        </w:del>
      </w:ins>
    </w:p>
    <w:p w:rsidR="00E54451" w:rsidRDefault="0090705C" w:rsidP="00E54451">
      <w:pPr>
        <w:pStyle w:val="1"/>
        <w:numPr>
          <w:ilvl w:val="0"/>
          <w:numId w:val="0"/>
        </w:numPr>
        <w:ind w:right="0"/>
        <w:jc w:val="both"/>
        <w:rPr>
          <w:ins w:id="1640" w:author="LLIATA" w:date="2012-05-14T13:58:00Z"/>
          <w:del w:id="1641" w:author="LDALIT" w:date="2012-07-25T11:34:00Z"/>
          <w:rtl/>
        </w:rPr>
        <w:pPrChange w:id="1642" w:author="LLIATA" w:date="2012-05-14T13:57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  <w:ins w:id="1643" w:author="LLIATA" w:date="2012-05-14T13:57:00Z">
        <w:del w:id="1644" w:author="LDALIT" w:date="2012-07-25T11:34:00Z">
          <w:r w:rsidDel="00906206">
            <w:rPr>
              <w:rFonts w:hint="cs"/>
              <w:rtl/>
            </w:rPr>
            <w:delText xml:space="preserve">                  </w:delText>
          </w:r>
        </w:del>
      </w:ins>
      <w:del w:id="1645" w:author="LDALIT" w:date="2012-07-25T11:34:00Z">
        <w:r w:rsidR="00541D6F">
          <w:rPr>
            <w:rtl/>
          </w:rPr>
          <w:delText xml:space="preserve">הניתנת למינהל בסעיף זה או בכל </w:delText>
        </w:r>
        <w:r w:rsidR="00541D6F">
          <w:rPr>
            <w:rFonts w:hint="eastAsia"/>
            <w:rtl/>
          </w:rPr>
          <w:delText>מקום</w:delText>
        </w:r>
        <w:r w:rsidR="00541D6F">
          <w:rPr>
            <w:rtl/>
          </w:rPr>
          <w:delText xml:space="preserve"> אחר בהסכם זה להדריך, להורות או לפקח על אופן ביצוע  </w:delText>
        </w:r>
      </w:del>
      <w:ins w:id="1646" w:author="LLIATA" w:date="2012-05-14T13:58:00Z">
        <w:del w:id="1647" w:author="LDALIT" w:date="2012-07-25T11:34:00Z">
          <w:r w:rsidDel="00906206">
            <w:rPr>
              <w:rFonts w:hint="cs"/>
              <w:rtl/>
            </w:rPr>
            <w:delText xml:space="preserve">   </w:delText>
          </w:r>
        </w:del>
      </w:ins>
    </w:p>
    <w:p w:rsidR="00E54451" w:rsidRDefault="0090705C" w:rsidP="00E54451">
      <w:pPr>
        <w:pStyle w:val="1"/>
        <w:numPr>
          <w:ilvl w:val="0"/>
          <w:numId w:val="0"/>
        </w:numPr>
        <w:ind w:right="0"/>
        <w:jc w:val="both"/>
        <w:rPr>
          <w:ins w:id="1648" w:author="LLIATA" w:date="2012-05-14T13:58:00Z"/>
          <w:del w:id="1649" w:author="LDALIT" w:date="2012-07-25T11:34:00Z"/>
          <w:rtl/>
        </w:rPr>
        <w:pPrChange w:id="1650" w:author="LLIATA" w:date="2012-05-14T13:57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  <w:ins w:id="1651" w:author="LLIATA" w:date="2012-05-14T13:58:00Z">
        <w:del w:id="1652" w:author="LDALIT" w:date="2012-07-25T11:34:00Z">
          <w:r w:rsidDel="00906206">
            <w:rPr>
              <w:rFonts w:hint="cs"/>
              <w:rtl/>
            </w:rPr>
            <w:delText xml:space="preserve">                 </w:delText>
          </w:r>
        </w:del>
      </w:ins>
      <w:del w:id="1653" w:author="LDALIT" w:date="2012-07-25T11:34:00Z">
        <w:r w:rsidR="00541D6F">
          <w:rPr>
            <w:rFonts w:hint="eastAsia"/>
            <w:rtl/>
          </w:rPr>
          <w:delText>העבודה</w:delText>
        </w:r>
        <w:r w:rsidR="00541D6F">
          <w:rPr>
            <w:rtl/>
          </w:rPr>
          <w:delText xml:space="preserve">, </w:delText>
        </w:r>
      </w:del>
      <w:ins w:id="1654" w:author="AVITALK" w:date="2012-05-01T12:57:00Z">
        <w:del w:id="1655" w:author="LDALIT" w:date="2012-07-25T11:34:00Z">
          <w:r w:rsidR="00541D6F">
            <w:rPr>
              <w:rFonts w:hint="eastAsia"/>
              <w:rtl/>
            </w:rPr>
            <w:delText>בכדי</w:delText>
          </w:r>
          <w:r w:rsidR="00541D6F">
            <w:rPr>
              <w:rtl/>
            </w:rPr>
            <w:delText xml:space="preserve"> לפגוע באחריותו המלאה והבלבדית של הקבלן לביצוע השירותים וכי מדובר אך </w:delText>
          </w:r>
        </w:del>
      </w:ins>
      <w:del w:id="1656" w:author="LDALIT" w:date="2012-07-25T11:34:00Z">
        <w:r w:rsidR="00541D6F">
          <w:rPr>
            <w:rtl/>
          </w:rPr>
          <w:delText xml:space="preserve">אלא </w:delText>
        </w:r>
      </w:del>
      <w:ins w:id="1657" w:author="AVITALK" w:date="2012-05-01T12:57:00Z">
        <w:del w:id="1658" w:author="LDALIT" w:date="2012-07-25T11:34:00Z">
          <w:r w:rsidR="00541D6F">
            <w:rPr>
              <w:rFonts w:hint="eastAsia"/>
              <w:rtl/>
            </w:rPr>
            <w:delText>ב</w:delText>
          </w:r>
        </w:del>
      </w:ins>
      <w:del w:id="1659" w:author="LDALIT" w:date="2012-07-25T11:34:00Z">
        <w:r w:rsidR="00541D6F">
          <w:rPr>
            <w:rtl/>
          </w:rPr>
          <w:delText xml:space="preserve">אמצעי </w:delText>
        </w:r>
      </w:del>
      <w:ins w:id="1660" w:author="LLIATA" w:date="2012-05-14T13:58:00Z">
        <w:del w:id="1661" w:author="LDALIT" w:date="2012-07-25T11:34:00Z">
          <w:r w:rsidDel="00906206">
            <w:rPr>
              <w:rFonts w:hint="cs"/>
              <w:rtl/>
            </w:rPr>
            <w:delText xml:space="preserve">  </w:delText>
          </w:r>
        </w:del>
      </w:ins>
    </w:p>
    <w:p w:rsidR="00E54451" w:rsidRDefault="0090705C" w:rsidP="00E54451">
      <w:pPr>
        <w:pStyle w:val="1"/>
        <w:numPr>
          <w:ilvl w:val="0"/>
          <w:numId w:val="0"/>
        </w:numPr>
        <w:ind w:right="0"/>
        <w:jc w:val="both"/>
        <w:rPr>
          <w:del w:id="1662" w:author="LDALIT" w:date="2012-07-25T11:34:00Z"/>
          <w:rtl/>
        </w:rPr>
        <w:pPrChange w:id="1663" w:author="LLIATA" w:date="2012-05-14T13:58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  <w:ins w:id="1664" w:author="LLIATA" w:date="2012-05-14T13:58:00Z">
        <w:del w:id="1665" w:author="LDALIT" w:date="2012-07-25T11:34:00Z">
          <w:r w:rsidDel="00906206">
            <w:rPr>
              <w:rFonts w:hint="cs"/>
              <w:rtl/>
            </w:rPr>
            <w:delText xml:space="preserve">                </w:delText>
          </w:r>
        </w:del>
      </w:ins>
      <w:del w:id="1666" w:author="LDALIT" w:date="2012-07-25T11:34:00Z">
        <w:r w:rsidR="00541D6F">
          <w:rPr>
            <w:rtl/>
          </w:rPr>
          <w:delText xml:space="preserve">להבטיח את </w:delText>
        </w:r>
      </w:del>
      <w:ins w:id="1667" w:author="AVITALK" w:date="2012-05-01T12:57:00Z">
        <w:del w:id="1668" w:author="LDALIT" w:date="2012-07-25T11:34:00Z">
          <w:r w:rsidR="00541D6F">
            <w:rPr>
              <w:rFonts w:hint="eastAsia"/>
              <w:rtl/>
            </w:rPr>
            <w:delText>הבטחת</w:delText>
          </w:r>
          <w:r w:rsidR="00541D6F">
            <w:rPr>
              <w:rtl/>
            </w:rPr>
            <w:delText xml:space="preserve"> </w:delText>
          </w:r>
        </w:del>
      </w:ins>
      <w:del w:id="1669" w:author="LDALIT" w:date="2012-07-25T11:34:00Z">
        <w:r w:rsidR="00541D6F">
          <w:rPr>
            <w:rtl/>
          </w:rPr>
          <w:delText xml:space="preserve">ביצוע הוראות </w:delText>
        </w:r>
        <w:r w:rsidR="00541D6F">
          <w:rPr>
            <w:rFonts w:hint="eastAsia"/>
            <w:rtl/>
          </w:rPr>
          <w:delText>ההסכם</w:delText>
        </w:r>
        <w:r w:rsidR="00541D6F">
          <w:rPr>
            <w:rtl/>
          </w:rPr>
          <w:delText xml:space="preserve"> במלואן, וכי האחריות לביצוע מוטלת בלבדית על הקבלן.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right="0"/>
        <w:jc w:val="both"/>
        <w:rPr>
          <w:ins w:id="1670" w:author="AVITALK" w:date="2012-05-01T12:59:00Z"/>
          <w:del w:id="1671" w:author="LDALIT" w:date="2012-07-25T11:34:00Z"/>
          <w:rtl/>
        </w:rPr>
        <w:pPrChange w:id="1672" w:author="LLIATA" w:date="2012-05-14T13:57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359" w:right="0"/>
        <w:jc w:val="both"/>
        <w:rPr>
          <w:ins w:id="1673" w:author="AVITALK" w:date="2012-05-01T12:50:00Z"/>
          <w:del w:id="1674" w:author="LDALIT" w:date="2012-07-25T11:34:00Z"/>
          <w:rtl/>
        </w:rPr>
        <w:pPrChange w:id="1675" w:author="AVITALK" w:date="2012-05-01T12:51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firstLine="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0"/>
        </w:numPr>
        <w:ind w:left="359" w:right="0"/>
        <w:jc w:val="both"/>
        <w:rPr>
          <w:ins w:id="1676" w:author="LLIATA" w:date="2012-05-14T13:58:00Z"/>
          <w:del w:id="1677" w:author="LDALIT" w:date="2012-07-25T11:34:00Z"/>
          <w:rtl/>
        </w:rPr>
        <w:pPrChange w:id="1678" w:author="AVITALK" w:date="2012-05-01T12:50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hanging="854"/>
            <w:jc w:val="both"/>
          </w:pPr>
        </w:pPrChange>
      </w:pPr>
      <w:del w:id="1679" w:author="LDALIT" w:date="2012-07-25T11:34:00Z">
        <w:r>
          <w:rPr>
            <w:rtl/>
          </w:rPr>
          <w:delText>14</w:delText>
        </w:r>
      </w:del>
      <w:ins w:id="1680" w:author="AVITALK" w:date="2012-05-01T12:50:00Z">
        <w:del w:id="1681" w:author="LDALIT" w:date="2012-07-25T11:34:00Z">
          <w:r>
            <w:rPr>
              <w:rtl/>
            </w:rPr>
            <w:delText>.</w:delText>
          </w:r>
        </w:del>
      </w:ins>
      <w:ins w:id="1682" w:author="LLIATA" w:date="2012-05-14T13:58:00Z">
        <w:del w:id="1683" w:author="LDALIT" w:date="2012-07-25T11:34:00Z">
          <w:r w:rsidR="0090705C" w:rsidDel="00906206">
            <w:rPr>
              <w:rFonts w:hint="cs"/>
              <w:rtl/>
            </w:rPr>
            <w:delText xml:space="preserve"> </w:delText>
          </w:r>
        </w:del>
      </w:ins>
      <w:del w:id="1684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א</w:delText>
        </w:r>
        <w:r>
          <w:rPr>
            <w:rtl/>
          </w:rPr>
          <w:delText>. ל</w:delText>
        </w:r>
        <w:r>
          <w:rPr>
            <w:rFonts w:hint="eastAsia"/>
            <w:rtl/>
          </w:rPr>
          <w:delText>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ולכל</w:delText>
        </w:r>
        <w:r>
          <w:rPr>
            <w:rtl/>
          </w:rPr>
          <w:delText xml:space="preserve"> המועסקים על ידו לא תהיינה כל זכויות של עובד מדינה או עובד המועסק על ידי   </w:delText>
        </w:r>
      </w:del>
      <w:ins w:id="1685" w:author="LLIATA" w:date="2012-05-14T13:58:00Z">
        <w:del w:id="1686" w:author="LDALIT" w:date="2012-07-25T11:34:00Z">
          <w:r w:rsidR="0090705C" w:rsidDel="00906206">
            <w:rPr>
              <w:rFonts w:hint="cs"/>
              <w:rtl/>
            </w:rPr>
            <w:delText xml:space="preserve"> </w:delText>
          </w:r>
        </w:del>
      </w:ins>
    </w:p>
    <w:p w:rsidR="00E54451" w:rsidRDefault="0090705C" w:rsidP="00E54451">
      <w:pPr>
        <w:pStyle w:val="1"/>
        <w:numPr>
          <w:ilvl w:val="0"/>
          <w:numId w:val="0"/>
        </w:numPr>
        <w:ind w:left="359" w:right="0"/>
        <w:jc w:val="both"/>
        <w:rPr>
          <w:ins w:id="1687" w:author="LLIATA" w:date="2012-05-14T13:58:00Z"/>
          <w:del w:id="1688" w:author="LDALIT" w:date="2012-07-25T11:34:00Z"/>
          <w:rtl/>
        </w:rPr>
        <w:pPrChange w:id="1689" w:author="AVITALK" w:date="2012-05-01T12:50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hanging="854"/>
            <w:jc w:val="both"/>
          </w:pPr>
        </w:pPrChange>
      </w:pPr>
      <w:ins w:id="1690" w:author="LLIATA" w:date="2012-05-14T13:58:00Z">
        <w:del w:id="1691" w:author="LDALIT" w:date="2012-07-25T11:34:00Z">
          <w:r w:rsidDel="00906206">
            <w:rPr>
              <w:rFonts w:hint="cs"/>
              <w:rtl/>
            </w:rPr>
            <w:delText xml:space="preserve">           </w:delText>
          </w:r>
        </w:del>
      </w:ins>
      <w:del w:id="1692" w:author="LDALIT" w:date="2012-07-25T11:34:00Z">
        <w:r w:rsidR="00541D6F">
          <w:rPr>
            <w:rFonts w:hint="eastAsia"/>
            <w:rtl/>
          </w:rPr>
          <w:delText>המינהל</w:delText>
        </w:r>
        <w:r w:rsidR="00541D6F">
          <w:rPr>
            <w:rtl/>
          </w:rPr>
          <w:delText xml:space="preserve"> והם לא יהיו זכאים לכל תשלומים, פיצויים או הטבות אחרות בקשר עם ביצוע הסכם </w:delText>
        </w:r>
        <w:r w:rsidR="00541D6F">
          <w:rPr>
            <w:rFonts w:hint="eastAsia"/>
            <w:rtl/>
          </w:rPr>
          <w:delText>זה</w:delText>
        </w:r>
      </w:del>
      <w:ins w:id="1693" w:author="AVITALK" w:date="2012-05-01T12:58:00Z">
        <w:del w:id="1694" w:author="LDALIT" w:date="2012-07-25T11:34:00Z">
          <w:r w:rsidR="00541D6F">
            <w:rPr>
              <w:rtl/>
            </w:rPr>
            <w:delText>,</w:delText>
          </w:r>
        </w:del>
      </w:ins>
      <w:del w:id="1695" w:author="LDALIT" w:date="2012-07-25T11:34:00Z">
        <w:r w:rsidR="00541D6F">
          <w:rPr>
            <w:rtl/>
          </w:rPr>
          <w:delText xml:space="preserve"> </w:delText>
        </w:r>
      </w:del>
      <w:ins w:id="1696" w:author="LLIATA" w:date="2012-05-14T13:58:00Z">
        <w:del w:id="1697" w:author="LDALIT" w:date="2012-07-25T11:34:00Z">
          <w:r w:rsidDel="00906206">
            <w:rPr>
              <w:rFonts w:hint="cs"/>
              <w:rtl/>
            </w:rPr>
            <w:delText xml:space="preserve">  </w:delText>
          </w:r>
        </w:del>
      </w:ins>
    </w:p>
    <w:p w:rsidR="00E54451" w:rsidRDefault="0090705C" w:rsidP="00E54451">
      <w:pPr>
        <w:pStyle w:val="1"/>
        <w:numPr>
          <w:ilvl w:val="0"/>
          <w:numId w:val="0"/>
        </w:numPr>
        <w:ind w:right="0"/>
        <w:jc w:val="both"/>
        <w:rPr>
          <w:del w:id="1698" w:author="LDALIT" w:date="2012-07-25T11:34:00Z"/>
          <w:rtl/>
        </w:rPr>
        <w:pPrChange w:id="1699" w:author="LLIATA" w:date="2012-05-14T13:58:00Z">
          <w:pPr>
            <w:pStyle w:val="1"/>
            <w:numPr>
              <w:numId w:val="0"/>
            </w:numPr>
            <w:tabs>
              <w:tab w:val="clear" w:pos="1987"/>
            </w:tabs>
            <w:ind w:left="854" w:right="360" w:hanging="854"/>
            <w:jc w:val="both"/>
          </w:pPr>
        </w:pPrChange>
      </w:pPr>
      <w:ins w:id="1700" w:author="LLIATA" w:date="2012-05-14T13:58:00Z">
        <w:del w:id="1701" w:author="LDALIT" w:date="2012-07-25T11:34:00Z">
          <w:r w:rsidDel="00906206">
            <w:rPr>
              <w:rFonts w:hint="cs"/>
              <w:rtl/>
            </w:rPr>
            <w:delText xml:space="preserve">                  </w:delText>
          </w:r>
        </w:del>
      </w:ins>
      <w:del w:id="1702" w:author="LDALIT" w:date="2012-07-25T11:34:00Z">
        <w:r w:rsidR="00541D6F">
          <w:rPr>
            <w:rtl/>
          </w:rPr>
          <w:delText>הוראה שניתנה על פיו</w:delText>
        </w:r>
      </w:del>
      <w:ins w:id="1703" w:author="AVITALK" w:date="2012-05-01T12:58:00Z">
        <w:del w:id="1704" w:author="LDALIT" w:date="2012-07-25T11:34:00Z">
          <w:r w:rsidR="00541D6F">
            <w:rPr>
              <w:rtl/>
            </w:rPr>
            <w:delText xml:space="preserve"> או</w:delText>
          </w:r>
        </w:del>
      </w:ins>
      <w:del w:id="1705" w:author="LDALIT" w:date="2012-07-25T11:34:00Z">
        <w:r w:rsidR="00541D6F">
          <w:rPr>
            <w:rtl/>
          </w:rPr>
          <w:delText xml:space="preserve"> בקשר עם ביטול או סיום הסכם זה.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del w:id="1706" w:author="LDALIT" w:date="2012-07-25T11:34:00Z"/>
          <w:rtl/>
        </w:rPr>
        <w:pPrChange w:id="1707" w:author="AVITALK" w:date="2012-05-01T12:58:00Z">
          <w:pPr>
            <w:pStyle w:val="1"/>
            <w:numPr>
              <w:numId w:val="0"/>
            </w:numPr>
            <w:tabs>
              <w:tab w:val="clear" w:pos="1987"/>
              <w:tab w:val="num" w:pos="566"/>
            </w:tabs>
            <w:ind w:left="926" w:right="360" w:firstLine="0"/>
            <w:jc w:val="both"/>
          </w:pPr>
        </w:pPrChange>
      </w:pPr>
      <w:del w:id="1708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  <w:delText xml:space="preserve">     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יחולו כל המסים, הארנונות ותשלומי חובה אחרים שהמעביד חייב לשלם בהתאם לדין </w:delText>
        </w:r>
        <w:r>
          <w:rPr>
            <w:rFonts w:hint="eastAsia"/>
            <w:rtl/>
          </w:rPr>
          <w:delText>ולנוהג</w:delText>
        </w:r>
        <w:r>
          <w:rPr>
            <w:rtl/>
          </w:rPr>
          <w:delText xml:space="preserve">, לרבות התשלומים לבטוח לאומי, מס מקביל ויתר הזכויות הסוציאליות, והוא בלבד </w:delText>
        </w:r>
        <w:r>
          <w:rPr>
            <w:rFonts w:hint="eastAsia"/>
            <w:rtl/>
          </w:rPr>
          <w:delText>יהיה</w:delText>
        </w:r>
        <w:r>
          <w:rPr>
            <w:rtl/>
          </w:rPr>
          <w:delText xml:space="preserve"> אחראי לכל תביעה של עובד מעובדיו הנובעת מבצוע הסכם זה או כל הנובע ממנו.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del w:id="1709" w:author="LDALIT" w:date="2012-07-25T11:34:00Z"/>
          <w:rtl/>
        </w:rPr>
        <w:pPrChange w:id="1710" w:author="AVITALK" w:date="2012-05-01T12:58:00Z">
          <w:pPr>
            <w:pStyle w:val="1"/>
            <w:numPr>
              <w:numId w:val="0"/>
            </w:numPr>
            <w:tabs>
              <w:tab w:val="clear" w:pos="1987"/>
              <w:tab w:val="num" w:pos="566"/>
            </w:tabs>
            <w:ind w:left="926" w:right="360" w:firstLine="0"/>
            <w:jc w:val="both"/>
          </w:pPr>
        </w:pPrChange>
      </w:pPr>
      <w:del w:id="1711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>.</w:delText>
        </w:r>
        <w:r>
          <w:rPr>
            <w:rtl/>
          </w:rPr>
          <w:tab/>
          <w:delText xml:space="preserve">    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למלא אחר הוראות כל דין, הנוגע או המתייחס למתן השירותים, לרבות הוראות </w:delText>
        </w:r>
        <w:r>
          <w:rPr>
            <w:rFonts w:hint="eastAsia"/>
            <w:rtl/>
          </w:rPr>
          <w:delText>בדבר</w:delText>
        </w:r>
        <w:r>
          <w:rPr>
            <w:rtl/>
          </w:rPr>
          <w:delText xml:space="preserve"> העסקת עובדים ורישוי.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del w:id="1712" w:author="LDALIT" w:date="2012-07-25T11:34:00Z"/>
          <w:rtl/>
        </w:rPr>
        <w:pPrChange w:id="1713" w:author="AVITALK" w:date="2012-05-01T12:58:00Z">
          <w:pPr>
            <w:pStyle w:val="1"/>
            <w:numPr>
              <w:numId w:val="0"/>
            </w:numPr>
            <w:tabs>
              <w:tab w:val="clear" w:pos="1987"/>
              <w:tab w:val="num" w:pos="566"/>
            </w:tabs>
            <w:ind w:left="926" w:right="360" w:firstLine="0"/>
            <w:jc w:val="both"/>
          </w:pPr>
        </w:pPrChange>
      </w:pPr>
      <w:del w:id="1714" w:author="LDALIT" w:date="2012-07-25T11:34:00Z">
        <w:r>
          <w:rPr>
            <w:rFonts w:hint="eastAsia"/>
            <w:rtl/>
          </w:rPr>
          <w:delText>ד</w:delText>
        </w:r>
        <w:r>
          <w:rPr>
            <w:rtl/>
          </w:rPr>
          <w:delText xml:space="preserve">.  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יהא</w:delText>
        </w:r>
        <w:r>
          <w:rPr>
            <w:rtl/>
          </w:rPr>
          <w:delText xml:space="preserve"> אחראי כלפי השלטונות, המשרדים הממשלתיים, הרשויות המקומיות וכן רשויות מוסמכות </w:delText>
        </w:r>
        <w:r>
          <w:rPr>
            <w:rFonts w:hint="eastAsia"/>
            <w:rtl/>
          </w:rPr>
          <w:delText>אחרות</w:delText>
        </w:r>
        <w:r>
          <w:rPr>
            <w:rtl/>
          </w:rPr>
          <w:delText xml:space="preserve"> כלשהן, על כל החובות המוטלות ושתוטלנה על-ידי הרשויות האמורות על-פי הוראות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דין בקשר לשירותים כאמור בהסכם זה.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num" w:pos="566"/>
        </w:tabs>
        <w:ind w:left="926" w:right="0" w:hanging="567"/>
        <w:jc w:val="both"/>
        <w:rPr>
          <w:del w:id="1715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ind w:right="0"/>
        <w:jc w:val="both"/>
        <w:rPr>
          <w:del w:id="1716" w:author="LDALIT" w:date="2012-07-25T11:34:00Z"/>
          <w:rtl/>
        </w:rPr>
      </w:pPr>
      <w:del w:id="1717" w:author="LDALIT" w:date="2012-07-25T11:34:00Z">
        <w:r>
          <w:rPr>
            <w:rtl/>
          </w:rPr>
          <w:delText>15.</w:delText>
        </w:r>
      </w:del>
      <w:ins w:id="1718" w:author="AVITALK" w:date="2012-05-01T12:58:00Z">
        <w:del w:id="1719" w:author="LDALIT" w:date="2012-07-25T11:34:00Z">
          <w:r>
            <w:rPr>
              <w:rtl/>
            </w:rPr>
            <w:delText xml:space="preserve"> 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ind w:right="0"/>
        <w:jc w:val="both"/>
        <w:rPr>
          <w:del w:id="1720" w:author="LDALIT" w:date="2012-07-25T11:34:00Z"/>
          <w:rtl/>
        </w:rPr>
        <w:pPrChange w:id="1721" w:author="AVITALK" w:date="2012-05-01T12:59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360" w:hanging="360"/>
            <w:jc w:val="both"/>
          </w:pPr>
        </w:pPrChange>
      </w:pPr>
      <w:ins w:id="1722" w:author="AVITALK" w:date="2012-05-01T12:59:00Z">
        <w:del w:id="1723" w:author="LDALIT" w:date="2012-07-25T11:34:00Z">
          <w:r>
            <w:rPr>
              <w:rtl/>
            </w:rPr>
            <w:delText xml:space="preserve">     </w:delText>
          </w:r>
        </w:del>
      </w:ins>
      <w:del w:id="1724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לבדו אחראי </w:delText>
        </w:r>
        <w:r>
          <w:rPr>
            <w:rFonts w:hint="eastAsia"/>
            <w:rtl/>
          </w:rPr>
          <w:delText>כלפי</w:delText>
        </w:r>
        <w:r>
          <w:rPr>
            <w:rtl/>
          </w:rPr>
          <w:delText xml:space="preserve"> המועסקים על ידו לפי דיני העבודה ודיני הנזיקין.</w:delText>
        </w:r>
      </w:del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1725" w:author="LDALIT" w:date="2012-07-25T11:34:00Z"/>
          <w:rtl/>
        </w:rPr>
        <w:pPrChange w:id="1726" w:author="AVITALK" w:date="2012-05-01T13:03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360" w:hanging="360"/>
            <w:jc w:val="both"/>
          </w:pPr>
        </w:pPrChange>
      </w:pPr>
      <w:del w:id="1727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יהא לבדו </w:delText>
        </w:r>
        <w:r>
          <w:rPr>
            <w:rFonts w:hint="eastAsia"/>
            <w:rtl/>
          </w:rPr>
          <w:delText>אחראי</w:delText>
        </w:r>
        <w:r>
          <w:rPr>
            <w:rtl/>
          </w:rPr>
          <w:delText xml:space="preserve"> ומחויב בכל נזק ובכלל זה כל נזק גוף לרבות מוות וכל נזק רכוש אשר יגרמו לכל </w:delText>
        </w:r>
        <w:r>
          <w:rPr>
            <w:rFonts w:hint="eastAsia"/>
            <w:rtl/>
          </w:rPr>
          <w:delText>אדם</w:delText>
        </w:r>
        <w:r>
          <w:rPr>
            <w:rtl/>
          </w:rPr>
          <w:delText xml:space="preserve"> לרבות למבצעי השירות, לעובדי המינהל ולכל צד ג' כתוצאה ממעשה או מחדל של הקבלן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מבצעי השירות במהלך או עקב ביצוע השירותים ומילוי הוראות הסכם זה.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1728" w:author="LDALIT" w:date="2012-07-25T11:34:00Z"/>
          <w:rtl/>
        </w:rPr>
      </w:pPr>
      <w:del w:id="1729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>.</w:delText>
        </w:r>
        <w:r>
          <w:rPr>
            <w:rtl/>
          </w:rPr>
          <w:tab/>
          <w:delText xml:space="preserve"> 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אחראי כלפי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באחריות מקצועית בגין שירותיו, לרבות בגין מתן שירותים באופן רשלני או </w:delText>
        </w:r>
        <w:r>
          <w:rPr>
            <w:rFonts w:hint="eastAsia"/>
            <w:rtl/>
          </w:rPr>
          <w:delText>באופן</w:delText>
        </w:r>
        <w:r>
          <w:rPr>
            <w:rtl/>
          </w:rPr>
          <w:delText xml:space="preserve"> בלתי מיומן או מכל סיבה אחרת ואשר בעקב</w:delText>
        </w:r>
        <w:r>
          <w:rPr>
            <w:rFonts w:hint="eastAsia"/>
            <w:rtl/>
          </w:rPr>
          <w:delText>ותיהם</w:delText>
        </w:r>
        <w:r>
          <w:rPr>
            <w:rtl/>
          </w:rPr>
          <w:delText xml:space="preserve"> עלול להיגרם נזק למינהל.</w:delText>
        </w:r>
      </w:del>
    </w:p>
    <w:p w:rsidR="00E54451" w:rsidRDefault="00541D6F" w:rsidP="00E54451">
      <w:pPr>
        <w:ind w:left="926" w:hanging="360"/>
        <w:jc w:val="both"/>
        <w:rPr>
          <w:del w:id="1730" w:author="LDALIT" w:date="2012-07-25T11:34:00Z"/>
          <w:rtl/>
        </w:rPr>
        <w:pPrChange w:id="1731" w:author="AVITALK" w:date="2012-05-01T13:30:00Z">
          <w:pPr>
            <w:ind w:left="926" w:right="360" w:hanging="360"/>
            <w:jc w:val="both"/>
          </w:pPr>
        </w:pPrChange>
      </w:pPr>
      <w:del w:id="1732" w:author="LDALIT" w:date="2012-07-25T11:34:00Z">
        <w:r>
          <w:rPr>
            <w:rFonts w:hint="eastAsia"/>
            <w:rtl/>
          </w:rPr>
          <w:delText>ד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לבטח את עצמו בביטוח מקיף שיכסה אותו בפני תביעות בגין נזקים כאמור בסעיף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לעיל</w:delText>
        </w:r>
      </w:del>
      <w:ins w:id="1733" w:author="AVITALK" w:date="2012-05-01T13:00:00Z">
        <w:del w:id="1734" w:author="LDALIT" w:date="2012-07-25T11:34:00Z">
          <w:r>
            <w:rPr>
              <w:rtl/>
            </w:rPr>
            <w:delText xml:space="preserve">, ובפוליסות ביטוח נוספות כנדרש בנספח </w:delText>
          </w:r>
        </w:del>
      </w:ins>
      <w:ins w:id="1735" w:author="AVITALK" w:date="2012-05-01T13:30:00Z">
        <w:del w:id="1736" w:author="LDALIT" w:date="2012-07-25T11:34:00Z">
          <w:r>
            <w:rPr>
              <w:rFonts w:hint="eastAsia"/>
              <w:rtl/>
            </w:rPr>
            <w:delText>ה</w:delText>
          </w:r>
        </w:del>
      </w:ins>
      <w:ins w:id="1737" w:author="AVITALK" w:date="2012-05-01T13:00:00Z">
        <w:del w:id="1738" w:author="LDALIT" w:date="2012-07-25T11:34:00Z">
          <w:r>
            <w:rPr>
              <w:rtl/>
            </w:rPr>
            <w:delText xml:space="preserve">' </w:delText>
          </w:r>
          <w:r>
            <w:rPr>
              <w:rFonts w:hint="eastAsia"/>
              <w:rtl/>
            </w:rPr>
            <w:delText>להסכם</w:delText>
          </w:r>
        </w:del>
      </w:ins>
      <w:del w:id="1739" w:author="LDALIT" w:date="2012-07-25T11:34:00Z">
        <w:r>
          <w:rPr>
            <w:rtl/>
          </w:rPr>
          <w:delText>.</w:delText>
        </w:r>
      </w:del>
    </w:p>
    <w:p w:rsidR="00E54451" w:rsidRDefault="00541D6F" w:rsidP="00E54451">
      <w:pPr>
        <w:ind w:left="926" w:hanging="360"/>
        <w:jc w:val="both"/>
        <w:rPr>
          <w:del w:id="1740" w:author="LDALIT" w:date="2012-07-25T11:34:00Z"/>
          <w:rtl/>
        </w:rPr>
        <w:pPrChange w:id="1741" w:author="AVITALK" w:date="2012-05-01T13:00:00Z">
          <w:pPr>
            <w:ind w:left="926" w:right="360" w:hanging="360"/>
            <w:jc w:val="both"/>
          </w:pPr>
        </w:pPrChange>
      </w:pPr>
      <w:del w:id="1742" w:author="LDALIT" w:date="2012-07-25T11:34:00Z">
        <w:r>
          <w:rPr>
            <w:rFonts w:hint="eastAsia"/>
            <w:rtl/>
          </w:rPr>
          <w:delText>ה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לצרף את המינהל ו/או עובדיו כצדדים מכוסים על-פי הביטוח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. הקבלן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שלא לבטל את פוליסת הבטוח דלעיל ולשלם את פרמיות הביטוח במלואן ובמועדן וכן </w:delText>
        </w:r>
        <w:r>
          <w:rPr>
            <w:rFonts w:hint="eastAsia"/>
            <w:rtl/>
          </w:rPr>
          <w:delText>למנוע</w:delText>
        </w:r>
        <w:r>
          <w:rPr>
            <w:rtl/>
          </w:rPr>
          <w:delText xml:space="preserve"> שיבוב כלפי המינהל. פירוט דרישות הביטוח, ראה נספח ד'.</w:delText>
        </w:r>
      </w:del>
    </w:p>
    <w:p w:rsidR="00E54451" w:rsidRDefault="00541D6F" w:rsidP="00E54451">
      <w:pPr>
        <w:ind w:left="926" w:hanging="360"/>
        <w:jc w:val="both"/>
        <w:rPr>
          <w:del w:id="1743" w:author="LDALIT" w:date="2012-07-25T11:34:00Z"/>
          <w:rtl/>
        </w:rPr>
        <w:pPrChange w:id="1744" w:author="AVITALK" w:date="2012-05-01T13:00:00Z">
          <w:pPr>
            <w:ind w:left="926" w:right="360" w:hanging="360"/>
            <w:jc w:val="both"/>
          </w:pPr>
        </w:pPrChange>
      </w:pPr>
      <w:del w:id="1745" w:author="LDALIT" w:date="2012-07-25T11:34:00Z">
        <w:r>
          <w:rPr>
            <w:rFonts w:hint="eastAsia"/>
            <w:rtl/>
          </w:rPr>
          <w:delText>ו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כתנאי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לחתימה</w:delText>
        </w:r>
        <w:r>
          <w:rPr>
            <w:rtl/>
          </w:rPr>
          <w:delText xml:space="preserve"> על הסכם עם המינהל, יפקיד הקבלן העתק הפוליסה </w:delText>
        </w:r>
      </w:del>
      <w:ins w:id="1746" w:author="AVITALK" w:date="2012-05-01T13:00:00Z">
        <w:del w:id="1747" w:author="LDALIT" w:date="2012-07-25T11:34:00Z">
          <w:r>
            <w:rPr>
              <w:rFonts w:hint="eastAsia"/>
              <w:rtl/>
            </w:rPr>
            <w:delText>פוליסות</w:delText>
          </w:r>
          <w:r>
            <w:rPr>
              <w:rtl/>
            </w:rPr>
            <w:delText xml:space="preserve"> הביטוח </w:delText>
          </w:r>
        </w:del>
      </w:ins>
      <w:del w:id="1748" w:author="LDALIT" w:date="2012-07-25T11:34:00Z">
        <w:r>
          <w:rPr>
            <w:rtl/>
          </w:rPr>
          <w:delText>במשרדי אגף הפיקוח במינהל.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1749" w:author="LDALIT" w:date="2012-07-25T11:34:00Z"/>
          <w:rtl/>
        </w:rPr>
      </w:pPr>
      <w:del w:id="1750" w:author="LDALIT" w:date="2012-07-25T11:34:00Z">
        <w:r>
          <w:rPr>
            <w:rFonts w:hint="eastAsia"/>
            <w:rtl/>
          </w:rPr>
          <w:delText>ז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בגובה</w:delText>
        </w:r>
        <w:r>
          <w:rPr>
            <w:rtl/>
          </w:rPr>
          <w:delText xml:space="preserve"> הביטוח לשמש כל הגבלה או תקרה לאחריותו והתחייבויותיו של הקבלן כלפי המינהל.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1751" w:author="LDALIT" w:date="2012-07-25T11:34:00Z"/>
          <w:rtl/>
        </w:rPr>
      </w:pPr>
      <w:del w:id="1752" w:author="LDALIT" w:date="2012-07-25T11:34:00Z">
        <w:r>
          <w:rPr>
            <w:rFonts w:hint="eastAsia"/>
            <w:rtl/>
          </w:rPr>
          <w:delText>ח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לתקן כל נזק ולהשלים ולהיטיב כל נזק או כל אובדן שנגרמו במהלך או עקב ביצוע </w:delText>
        </w:r>
        <w:r>
          <w:rPr>
            <w:rFonts w:hint="eastAsia"/>
            <w:rtl/>
          </w:rPr>
          <w:delText>השירותים</w:delText>
        </w:r>
        <w:r>
          <w:rPr>
            <w:rtl/>
          </w:rPr>
          <w:delText xml:space="preserve"> על ידו או מי מטעמו, וזאת מיד או במועד הסביר לאחר קרותם ואם לא יעשה כן, </w:delText>
        </w:r>
        <w:r>
          <w:rPr>
            <w:rFonts w:hint="eastAsia"/>
            <w:rtl/>
          </w:rPr>
          <w:delText>יהא</w:delText>
        </w:r>
        <w:r>
          <w:rPr>
            <w:rtl/>
          </w:rPr>
          <w:delText xml:space="preserve"> המינהל רשאי לעשות זאת ולשוב ולהפרע מהקבלן בכל דרך חוקית שימצא לנכון.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1753" w:author="LDALIT" w:date="2012-07-25T11:34:00Z"/>
          <w:rtl/>
        </w:rPr>
      </w:pPr>
      <w:del w:id="1754" w:author="LDALIT" w:date="2012-07-25T11:34:00Z">
        <w:r>
          <w:rPr>
            <w:rFonts w:hint="eastAsia"/>
            <w:rtl/>
          </w:rPr>
          <w:delText>ט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חובתו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של</w:delText>
        </w:r>
        <w:r>
          <w:rPr>
            <w:rtl/>
          </w:rPr>
          <w:delText xml:space="preserve"> הקבלן כלפי המינהל בגין הנזקים הנזכרים לעיל היא מלאה, אף אם המינהל יחויב </w:delText>
        </w:r>
        <w:r>
          <w:rPr>
            <w:rFonts w:hint="eastAsia"/>
            <w:rtl/>
          </w:rPr>
          <w:delText>בתשלום</w:delText>
        </w:r>
        <w:r>
          <w:rPr>
            <w:rtl/>
          </w:rPr>
          <w:delText xml:space="preserve"> לניזוק כל שהוא או לכל אדם אחר בגין היותו מחזיק במקרקעין או מכל טעם אחר </w:delText>
        </w:r>
        <w:r>
          <w:rPr>
            <w:rFonts w:hint="eastAsia"/>
            <w:rtl/>
          </w:rPr>
          <w:delText>של</w:delText>
        </w:r>
        <w:r>
          <w:rPr>
            <w:rtl/>
          </w:rPr>
          <w:delText xml:space="preserve"> אחריות או מכוח סעיף 15 לפקודת הנזיקין (נוסח חדש), או מכל סיבה אחרת.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1755" w:author="LDALIT" w:date="2012-07-25T11:34:00Z"/>
          <w:rtl/>
        </w:rPr>
      </w:pPr>
      <w:del w:id="1756" w:author="LDALIT" w:date="2012-07-25T11:34:00Z">
        <w:r>
          <w:rPr>
            <w:rFonts w:hint="eastAsia"/>
            <w:rtl/>
          </w:rPr>
          <w:delText>י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שילם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סכומים כלשהם בגין נזקים הנזכרים בסעיף זה יהא המינהל זכאי לשיפוי מלא מאת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בתוספת הוצאותיו המשפטיות ושכר טרחת עורך דין, והקבלן יחזיר למינהל סכומים </w:delText>
        </w:r>
        <w:r>
          <w:rPr>
            <w:rFonts w:hint="eastAsia"/>
            <w:rtl/>
          </w:rPr>
          <w:delText>אלה</w:delText>
        </w:r>
        <w:r>
          <w:rPr>
            <w:rtl/>
          </w:rPr>
          <w:delText xml:space="preserve"> מיד לאחר שהמינהל יגיש לו דרישה ובה פירוט ההוצאות שנגרמו לו כאמור, זאת מבלי </w:delText>
        </w:r>
        <w:r>
          <w:rPr>
            <w:rFonts w:hint="eastAsia"/>
            <w:rtl/>
          </w:rPr>
          <w:delText>לפגוע</w:delText>
        </w:r>
        <w:r>
          <w:rPr>
            <w:rtl/>
          </w:rPr>
          <w:delText xml:space="preserve"> בכל סעד העומד למינהל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 וע"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כל דין.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num" w:pos="926"/>
        </w:tabs>
        <w:ind w:left="26" w:right="0"/>
        <w:jc w:val="both"/>
        <w:rPr>
          <w:del w:id="1757" w:author="LDALIT" w:date="2012-07-25T11:34:00Z"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10"/>
        </w:numPr>
        <w:tabs>
          <w:tab w:val="num" w:pos="926"/>
        </w:tabs>
        <w:ind w:right="0"/>
        <w:jc w:val="both"/>
        <w:rPr>
          <w:del w:id="1758" w:author="LDALIT" w:date="2012-07-25T11:34:00Z"/>
          <w:rtl/>
        </w:rPr>
      </w:pPr>
      <w:del w:id="1759" w:author="LDALIT" w:date="2012-07-25T11:34:00Z"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ייקבע</w:delText>
        </w:r>
        <w:r>
          <w:rPr>
            <w:rtl/>
          </w:rPr>
          <w:delText xml:space="preserve"> מסיבה כלשהי, במועד כלשהו אחרי תחילתו של הסכם זה,  </w:delText>
        </w:r>
        <w:r>
          <w:rPr>
            <w:rFonts w:hint="eastAsia"/>
            <w:rtl/>
          </w:rPr>
          <w:delText>כי</w:delText>
        </w:r>
        <w:r>
          <w:rPr>
            <w:rtl/>
          </w:rPr>
          <w:delText xml:space="preserve"> למרות כוונת הצדדים שבאה לידי ביטוי בהסכם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, רואים את העסקתו של הקבלן או מי מעובדיו ו/או היועצים המועסקים על ידו, כהעסקת </w:delText>
        </w:r>
        <w:r>
          <w:rPr>
            <w:rFonts w:hint="eastAsia"/>
            <w:rtl/>
          </w:rPr>
          <w:delText>עובד</w:delText>
        </w:r>
        <w:r>
          <w:rPr>
            <w:rtl/>
          </w:rPr>
          <w:delText xml:space="preserve">, וכי חלים עליו ועל העסקתו הדינים והתנאים החלים על עובד, הרי מוסכם ומותנה </w:delText>
        </w:r>
        <w:r>
          <w:rPr>
            <w:rFonts w:hint="eastAsia"/>
            <w:rtl/>
          </w:rPr>
          <w:delText>בזה</w:delText>
        </w:r>
        <w:r>
          <w:rPr>
            <w:rtl/>
          </w:rPr>
          <w:delText xml:space="preserve"> בין הצדדים כי שכרם של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 כעובד, בשל העסקתם בעקבות הסכם זה יחושב </w:delText>
        </w:r>
        <w:r>
          <w:rPr>
            <w:rFonts w:hint="eastAsia"/>
            <w:rtl/>
          </w:rPr>
          <w:delText>בהתאם</w:delText>
        </w:r>
        <w:r>
          <w:rPr>
            <w:rtl/>
          </w:rPr>
          <w:delText xml:space="preserve"> לקבוע לעניין זה לגבי עובדי מדינה בתפקיד ודרגה דומים ככל האפשר, הכל כפי </w:delText>
        </w:r>
        <w:r>
          <w:rPr>
            <w:rFonts w:hint="eastAsia"/>
            <w:rtl/>
          </w:rPr>
          <w:delText>שייקבע</w:delText>
        </w:r>
        <w:r>
          <w:rPr>
            <w:rtl/>
          </w:rPr>
          <w:delText xml:space="preserve"> על ידי נציב שירות המדינה, ובאין תפקיד זהה או דומה כאמור, יחושב השכר לפי </w:delText>
        </w:r>
        <w:r>
          <w:rPr>
            <w:rFonts w:hint="eastAsia"/>
            <w:rtl/>
          </w:rPr>
          <w:delText>הקבוע</w:delText>
        </w:r>
        <w:r>
          <w:rPr>
            <w:rtl/>
          </w:rPr>
          <w:delText xml:space="preserve"> לעניין זה בהסכמי העבודה הקיבוציים החלים על עובדים מסוג זה או בהעדר הסכם כאמור </w:delText>
        </w:r>
        <w:r>
          <w:rPr>
            <w:rFonts w:hint="eastAsia"/>
            <w:rtl/>
          </w:rPr>
          <w:delText>לפי</w:delText>
        </w:r>
        <w:r>
          <w:rPr>
            <w:rtl/>
          </w:rPr>
          <w:delText xml:space="preserve"> הסכם העבודה הקיבוצי הקרוב לעניין לדעת נציב שירות המדינה. חישוב השכר ייעשה </w:delText>
        </w:r>
        <w:r>
          <w:rPr>
            <w:rFonts w:hint="eastAsia"/>
            <w:rtl/>
          </w:rPr>
          <w:delText>למפרע</w:delText>
        </w:r>
        <w:r>
          <w:rPr>
            <w:rtl/>
          </w:rPr>
          <w:delText xml:space="preserve"> מיום תחילתו של הסכם זה, וכל החיובים והזיכויים על-פי הסכם זה מחד גיסא, </w:delText>
        </w:r>
        <w:r>
          <w:rPr>
            <w:rFonts w:hint="eastAsia"/>
            <w:rtl/>
          </w:rPr>
          <w:delText>והחישוב</w:delText>
        </w:r>
        <w:r>
          <w:rPr>
            <w:rtl/>
          </w:rPr>
          <w:delText xml:space="preserve"> החדש האמור, מאידך גיסא, יקוזזו הדדית.</w:delText>
        </w:r>
      </w:del>
    </w:p>
    <w:p w:rsidR="00E54451" w:rsidRDefault="00541D6F" w:rsidP="00E54451">
      <w:pPr>
        <w:ind w:left="344" w:hanging="318"/>
        <w:jc w:val="both"/>
        <w:rPr>
          <w:del w:id="1760" w:author="LDALIT" w:date="2012-07-25T11:34:00Z"/>
          <w:rtl/>
        </w:rPr>
        <w:pPrChange w:id="1761" w:author="AVITALK" w:date="2012-05-01T13:03:00Z">
          <w:pPr>
            <w:tabs>
              <w:tab w:val="num" w:pos="926"/>
            </w:tabs>
            <w:ind w:left="926" w:hanging="900"/>
            <w:jc w:val="both"/>
          </w:pPr>
        </w:pPrChange>
      </w:pPr>
      <w:del w:id="1762" w:author="LDALIT" w:date="2012-07-25T11:34:00Z">
        <w:r>
          <w:rPr>
            <w:rtl/>
          </w:rPr>
          <w:delText xml:space="preserve">      </w:delText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מקרה, לא יהא שכרם הכולל של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ושל כל מי שייחשב כ"</w:delText>
        </w:r>
        <w:r>
          <w:rPr>
            <w:rFonts w:hint="eastAsia"/>
            <w:rtl/>
          </w:rPr>
          <w:delText>עובד</w:delText>
        </w:r>
        <w:r>
          <w:rPr>
            <w:rtl/>
          </w:rPr>
          <w:delText xml:space="preserve">" </w:delText>
        </w:r>
        <w:r>
          <w:rPr>
            <w:rFonts w:hint="eastAsia"/>
            <w:rtl/>
          </w:rPr>
          <w:delText>כאמור</w:delText>
        </w:r>
        <w:r>
          <w:rPr>
            <w:rtl/>
          </w:rPr>
          <w:delText>, גבוה יותר מהתמורה</w:delText>
        </w:r>
      </w:del>
      <w:ins w:id="1763" w:author="AVITALK" w:date="2012-05-01T13:03:00Z">
        <w:del w:id="1764" w:author="LDALIT" w:date="2012-07-25T11:34:00Z">
          <w:r>
            <w:rPr>
              <w:rtl/>
            </w:rPr>
            <w:delText xml:space="preserve"> </w:delText>
          </w:r>
        </w:del>
      </w:ins>
      <w:del w:id="1765" w:author="LDALIT" w:date="2012-07-25T11:34:00Z">
        <w:r>
          <w:rPr>
            <w:rtl/>
          </w:rPr>
          <w:delText xml:space="preserve"> הנזכרת</w:delText>
        </w:r>
      </w:del>
      <w:ins w:id="1766" w:author="AVITALK" w:date="2012-05-01T13:03:00Z">
        <w:del w:id="1767" w:author="LDALIT" w:date="2012-07-25T11:34:00Z">
          <w:r>
            <w:rPr>
              <w:rtl/>
            </w:rPr>
            <w:delText xml:space="preserve"> </w:delText>
          </w:r>
        </w:del>
      </w:ins>
      <w:del w:id="1768" w:author="LDALIT" w:date="2012-07-25T11:34:00Z">
        <w:r>
          <w:rPr>
            <w:rtl/>
          </w:rPr>
          <w:delText xml:space="preserve"> בסעיף </w:delText>
        </w:r>
      </w:del>
      <w:ins w:id="1769" w:author="AVITALK" w:date="2012-05-01T13:03:00Z">
        <w:del w:id="1770" w:author="LDALIT" w:date="2012-07-25T11:34:00Z">
          <w:r>
            <w:rPr>
              <w:rtl/>
            </w:rPr>
            <w:delText xml:space="preserve">8 </w:delText>
          </w:r>
        </w:del>
      </w:ins>
      <w:del w:id="1771" w:author="LDALIT" w:date="2012-07-25T11:34:00Z">
        <w:r>
          <w:rPr>
            <w:rtl/>
          </w:rPr>
          <w:delText>לעיל.</w:delText>
        </w:r>
      </w:del>
    </w:p>
    <w:p w:rsidR="00C43BDC" w:rsidRPr="00503ADC" w:rsidDel="00906206" w:rsidRDefault="00C43BDC" w:rsidP="00503ADC">
      <w:pPr>
        <w:tabs>
          <w:tab w:val="num" w:pos="926"/>
        </w:tabs>
        <w:ind w:left="926" w:hanging="900"/>
        <w:jc w:val="both"/>
        <w:rPr>
          <w:del w:id="1772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10"/>
        </w:numPr>
        <w:tabs>
          <w:tab w:val="num" w:pos="926"/>
        </w:tabs>
        <w:ind w:right="0"/>
        <w:jc w:val="both"/>
        <w:rPr>
          <w:del w:id="1773" w:author="LDALIT" w:date="2012-07-25T11:34:00Z"/>
          <w:rtl/>
        </w:rPr>
      </w:pPr>
      <w:del w:id="1774" w:author="LDALIT" w:date="2012-07-25T11:34:00Z">
        <w:r>
          <w:rPr>
            <w:rFonts w:hint="eastAsia"/>
            <w:rtl/>
          </w:rPr>
          <w:delText>כתנאי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מוקדם</w:delText>
        </w:r>
        <w:r>
          <w:rPr>
            <w:rtl/>
          </w:rPr>
          <w:delText xml:space="preserve"> לכניסת הסכם זה לתוקף ימציא הקבלן את כל האישורים לפי חוק עסקאות גופים </w:delText>
        </w:r>
        <w:r>
          <w:rPr>
            <w:rFonts w:hint="eastAsia"/>
            <w:rtl/>
          </w:rPr>
          <w:delText>ציבוריים</w:delText>
        </w:r>
        <w:r>
          <w:rPr>
            <w:rtl/>
          </w:rPr>
          <w:delText xml:space="preserve"> (אכיפת ניהול חשבונות ותשלום חובות מס)</w:delText>
        </w:r>
      </w:del>
      <w:ins w:id="1775" w:author="AVITALK" w:date="2012-05-01T13:03:00Z">
        <w:del w:id="1776" w:author="LDALIT" w:date="2012-07-25T11:34:00Z">
          <w:r>
            <w:rPr>
              <w:rtl/>
            </w:rPr>
            <w:delText>,</w:delText>
          </w:r>
        </w:del>
      </w:ins>
      <w:del w:id="1777" w:author="LDALIT" w:date="2012-07-25T11:34:00Z">
        <w:r>
          <w:rPr>
            <w:rtl/>
          </w:rPr>
          <w:delText xml:space="preserve"> התשל"</w:delText>
        </w:r>
        <w:r>
          <w:rPr>
            <w:rFonts w:hint="eastAsia"/>
            <w:rtl/>
          </w:rPr>
          <w:delText>ו</w:delText>
        </w:r>
        <w:r>
          <w:rPr>
            <w:rtl/>
          </w:rPr>
          <w:delText>-1976.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26" w:right="0"/>
        <w:jc w:val="both"/>
        <w:rPr>
          <w:del w:id="1778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10"/>
        </w:numPr>
        <w:tabs>
          <w:tab w:val="clear" w:pos="386"/>
          <w:tab w:val="num" w:pos="926"/>
        </w:tabs>
        <w:ind w:left="926" w:right="0" w:hanging="900"/>
        <w:jc w:val="both"/>
        <w:rPr>
          <w:ins w:id="1779" w:author="AVITALK" w:date="2012-05-01T13:04:00Z"/>
          <w:del w:id="1780" w:author="LDALIT" w:date="2012-07-25T11:34:00Z"/>
        </w:rPr>
        <w:pPrChange w:id="1781" w:author="AVITALK" w:date="2012-05-01T13:05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360" w:hanging="900"/>
            <w:jc w:val="both"/>
          </w:pPr>
        </w:pPrChange>
      </w:pPr>
      <w:del w:id="1782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מנוע מלהמשיך ולעסוק במקצועו, כל עוד אין הדבר פוגע במתן השרותים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הסכם</w:delText>
        </w:r>
        <w:r>
          <w:rPr>
            <w:rtl/>
          </w:rPr>
          <w:delText xml:space="preserve"> זה, וכל עוד לא יע</w:delText>
        </w:r>
        <w:r>
          <w:rPr>
            <w:rFonts w:hint="eastAsia"/>
            <w:rtl/>
          </w:rPr>
          <w:delText>שה</w:delText>
        </w:r>
        <w:r>
          <w:rPr>
            <w:rtl/>
          </w:rPr>
          <w:delText xml:space="preserve"> דבר העלול לגרום לניגוד אינטרסים עם השירותים לפי הסכם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>.</w:delText>
        </w:r>
      </w:del>
    </w:p>
    <w:p w:rsidR="00E54451" w:rsidRDefault="00E54451" w:rsidP="00E54451">
      <w:pPr>
        <w:pStyle w:val="a8"/>
        <w:rPr>
          <w:ins w:id="1783" w:author="AVITALK" w:date="2012-05-01T13:04:00Z"/>
          <w:del w:id="1784" w:author="LDALIT" w:date="2012-07-25T11:34:00Z"/>
          <w:rtl/>
          <w:rPrChange w:id="1785" w:author="AVITALK" w:date="2012-05-01T15:01:00Z">
            <w:rPr>
              <w:ins w:id="1786" w:author="AVITALK" w:date="2012-05-01T13:04:00Z"/>
              <w:del w:id="1787" w:author="LDALIT" w:date="2012-07-25T11:34:00Z"/>
              <w:rtl/>
            </w:rPr>
          </w:rPrChange>
        </w:rPr>
        <w:pPrChange w:id="1788" w:author="AVITALK" w:date="2012-05-01T13:04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10"/>
        </w:numPr>
        <w:tabs>
          <w:tab w:val="num" w:pos="926"/>
        </w:tabs>
        <w:ind w:left="0" w:right="0" w:firstLine="0"/>
        <w:jc w:val="both"/>
        <w:rPr>
          <w:del w:id="1789" w:author="LDALIT" w:date="2012-07-25T11:34:00Z"/>
          <w:rtl/>
        </w:rPr>
        <w:pPrChange w:id="1790" w:author="AVITALK" w:date="2012-05-01T13:04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360" w:hanging="900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10"/>
        </w:numPr>
        <w:tabs>
          <w:tab w:val="num" w:pos="926"/>
        </w:tabs>
        <w:ind w:left="0" w:right="0" w:firstLine="0"/>
        <w:jc w:val="both"/>
        <w:rPr>
          <w:del w:id="1791" w:author="LDALIT" w:date="2012-07-25T11:34:00Z"/>
          <w:rtl/>
        </w:rPr>
        <w:pPrChange w:id="1792" w:author="AVITALK" w:date="2012-05-01T13:04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360" w:hanging="90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0"/>
        </w:numPr>
        <w:tabs>
          <w:tab w:val="left" w:pos="911"/>
        </w:tabs>
        <w:ind w:left="911" w:right="0" w:hanging="911"/>
        <w:jc w:val="both"/>
        <w:rPr>
          <w:del w:id="1793" w:author="LDALIT" w:date="2012-07-25T11:34:00Z"/>
          <w:rtl/>
        </w:rPr>
        <w:pPrChange w:id="1794" w:author="LLIATA" w:date="2012-05-14T14:0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360" w:hanging="360"/>
            <w:jc w:val="both"/>
          </w:pPr>
        </w:pPrChange>
      </w:pPr>
      <w:ins w:id="1795" w:author="AVITALK" w:date="2012-05-01T13:04:00Z">
        <w:del w:id="1796" w:author="LDALIT" w:date="2012-07-25T11:34:00Z">
          <w:r>
            <w:rPr>
              <w:rtl/>
            </w:rPr>
            <w:delText xml:space="preserve">19.    </w:delText>
          </w:r>
        </w:del>
      </w:ins>
      <w:del w:id="1797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להבטחת</w:delText>
        </w:r>
        <w:r>
          <w:rPr>
            <w:rtl/>
          </w:rPr>
          <w:delText xml:space="preserve"> מילוי התחייבויותיו </w:delText>
        </w:r>
        <w:r>
          <w:rPr>
            <w:rFonts w:hint="eastAsia"/>
            <w:rtl/>
          </w:rPr>
          <w:delText>לפי</w:delText>
        </w:r>
        <w:r>
          <w:rPr>
            <w:rtl/>
          </w:rPr>
          <w:delText xml:space="preserve"> הסכם זה מוסר </w:delText>
        </w:r>
      </w:del>
      <w:ins w:id="1798" w:author="AVITALK" w:date="2012-05-01T13:06:00Z">
        <w:del w:id="1799" w:author="LDALIT" w:date="2012-07-25T11:34:00Z">
          <w:r>
            <w:rPr>
              <w:rFonts w:hint="eastAsia"/>
              <w:rtl/>
            </w:rPr>
            <w:delText>ימסור</w:delText>
          </w:r>
          <w:r>
            <w:rPr>
              <w:rtl/>
            </w:rPr>
            <w:delText xml:space="preserve"> </w:delText>
          </w:r>
        </w:del>
      </w:ins>
      <w:del w:id="1800" w:author="LDALIT" w:date="2012-07-25T11:34:00Z">
        <w:r>
          <w:rPr>
            <w:rtl/>
          </w:rPr>
          <w:delText>הקבלן למינהל עם חתימתו</w:delText>
        </w:r>
      </w:del>
      <w:ins w:id="1801" w:author="AVITALK" w:date="2012-05-01T13:06:00Z">
        <w:del w:id="1802" w:author="LDALIT" w:date="2012-07-25T11:34:00Z">
          <w:r>
            <w:rPr>
              <w:rtl/>
            </w:rPr>
            <w:delText xml:space="preserve"> על הסכם זה</w:delText>
          </w:r>
        </w:del>
      </w:ins>
      <w:del w:id="1803" w:author="LDALIT" w:date="2012-07-25T11:34:00Z">
        <w:r>
          <w:rPr>
            <w:rtl/>
          </w:rPr>
          <w:delText xml:space="preserve"> ערבות בנקאית בלתי מותנית, צמודה </w:delText>
        </w:r>
        <w:r>
          <w:rPr>
            <w:rFonts w:hint="eastAsia"/>
            <w:rtl/>
          </w:rPr>
          <w:delText>למדד</w:delText>
        </w:r>
        <w:r>
          <w:rPr>
            <w:rtl/>
          </w:rPr>
          <w:delText xml:space="preserve"> המחירים לצרכן (כשהמדד הבסיסי הוא המדד הידוע ביום חתימת הסכם זה) על סך </w:delText>
        </w:r>
        <w:r>
          <w:rPr>
            <w:rFonts w:hint="eastAsia"/>
            <w:rtl/>
          </w:rPr>
          <w:delText>בסך</w:delText>
        </w:r>
        <w:r>
          <w:rPr>
            <w:rtl/>
          </w:rPr>
          <w:delText xml:space="preserve"> </w:delText>
        </w:r>
      </w:del>
      <w:ins w:id="1804" w:author="AVITALK" w:date="2012-05-01T13:06:00Z">
        <w:del w:id="1805" w:author="LDALIT" w:date="2012-07-25T11:34:00Z">
          <w:r>
            <w:rPr>
              <w:rFonts w:hint="eastAsia"/>
              <w:rtl/>
            </w:rPr>
            <w:delText>של</w:delText>
          </w:r>
          <w:r>
            <w:rPr>
              <w:rtl/>
            </w:rPr>
            <w:delText xml:space="preserve"> </w:delText>
          </w:r>
        </w:del>
      </w:ins>
      <w:del w:id="1806" w:author="LDALIT" w:date="2012-07-25T11:34:00Z">
        <w:r>
          <w:rPr>
            <w:rtl/>
          </w:rPr>
          <w:delText>25</w:delText>
        </w:r>
      </w:del>
      <w:ins w:id="1807" w:author="LLIATA" w:date="2012-05-14T14:00:00Z">
        <w:del w:id="1808" w:author="LDALIT" w:date="2012-07-25T11:34:00Z">
          <w:r w:rsidR="005C3023" w:rsidDel="00906206">
            <w:rPr>
              <w:rFonts w:hint="cs"/>
              <w:rtl/>
            </w:rPr>
            <w:delText>70</w:delText>
          </w:r>
        </w:del>
      </w:ins>
      <w:del w:id="1809" w:author="LDALIT" w:date="2012-07-25T11:34:00Z">
        <w:r>
          <w:rPr>
            <w:rtl/>
          </w:rPr>
          <w:delText>,000 ₪ (עשרים וחמשה</w:delText>
        </w:r>
      </w:del>
      <w:ins w:id="1810" w:author="LLIATA" w:date="2012-05-14T14:00:00Z">
        <w:del w:id="1811" w:author="LDALIT" w:date="2012-07-25T11:34:00Z">
          <w:r w:rsidR="005C3023" w:rsidDel="00906206">
            <w:rPr>
              <w:rFonts w:hint="cs"/>
              <w:rtl/>
            </w:rPr>
            <w:delText>שבעים</w:delText>
          </w:r>
        </w:del>
      </w:ins>
      <w:del w:id="1812" w:author="LDALIT" w:date="2012-07-25T11:34:00Z">
        <w:r>
          <w:rPr>
            <w:rtl/>
          </w:rPr>
          <w:delText xml:space="preserve"> אלף ₪), (להלן: "</w:delText>
        </w:r>
        <w:r>
          <w:rPr>
            <w:rFonts w:hint="eastAsia"/>
            <w:rtl/>
          </w:rPr>
          <w:delText>הערבות</w:delText>
        </w:r>
        <w:r>
          <w:rPr>
            <w:rtl/>
          </w:rPr>
          <w:delText>")</w:delText>
        </w:r>
      </w:del>
      <w:ins w:id="1813" w:author="AVITALK" w:date="2012-05-01T13:07:00Z">
        <w:del w:id="1814" w:author="LDALIT" w:date="2012-07-25T11:34:00Z">
          <w:r>
            <w:rPr>
              <w:rtl/>
            </w:rPr>
            <w:delText xml:space="preserve"> </w:delText>
          </w:r>
          <w:r w:rsidR="00E54451" w:rsidRPr="00E54451">
            <w:rPr>
              <w:highlight w:val="yellow"/>
              <w:rtl/>
              <w:rPrChange w:id="1815" w:author="AVITALK" w:date="2012-05-01T15:01:00Z">
                <w:rPr>
                  <w:rtl/>
                </w:rPr>
              </w:rPrChange>
            </w:rPr>
            <w:delText xml:space="preserve">(ערבות </w:delText>
          </w:r>
          <w:r w:rsidR="00E54451" w:rsidRPr="00E54451">
            <w:rPr>
              <w:rFonts w:hint="eastAsia"/>
              <w:highlight w:val="yellow"/>
              <w:rtl/>
              <w:rPrChange w:id="1816" w:author="AVITALK" w:date="2012-05-01T15:01:00Z">
                <w:rPr>
                  <w:rFonts w:hint="eastAsia"/>
                  <w:rtl/>
                </w:rPr>
              </w:rPrChange>
            </w:rPr>
            <w:delText>המכרז</w:delText>
          </w:r>
          <w:r w:rsidR="00E54451" w:rsidRPr="00E54451">
            <w:rPr>
              <w:highlight w:val="yellow"/>
              <w:rtl/>
              <w:rPrChange w:id="1817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18" w:author="AVITALK" w:date="2012-05-01T15:01:00Z">
                <w:rPr>
                  <w:rFonts w:hint="eastAsia"/>
                  <w:rtl/>
                </w:rPr>
              </w:rPrChange>
            </w:rPr>
            <w:delText>עומדת</w:delText>
          </w:r>
          <w:r w:rsidR="00E54451" w:rsidRPr="00E54451">
            <w:rPr>
              <w:highlight w:val="yellow"/>
              <w:rtl/>
              <w:rPrChange w:id="1819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20" w:author="AVITALK" w:date="2012-05-01T15:01:00Z">
                <w:rPr>
                  <w:rFonts w:hint="eastAsia"/>
                  <w:rtl/>
                </w:rPr>
              </w:rPrChange>
            </w:rPr>
            <w:delText>על</w:delText>
          </w:r>
          <w:r w:rsidR="00E54451" w:rsidRPr="00E54451">
            <w:rPr>
              <w:highlight w:val="yellow"/>
              <w:rtl/>
              <w:rPrChange w:id="1821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22" w:author="AVITALK" w:date="2012-05-01T15:01:00Z">
                <w:rPr>
                  <w:rFonts w:hint="eastAsia"/>
                  <w:rtl/>
                </w:rPr>
              </w:rPrChange>
            </w:rPr>
            <w:delText>סך</w:delText>
          </w:r>
          <w:r w:rsidR="00E54451" w:rsidRPr="00E54451">
            <w:rPr>
              <w:highlight w:val="yellow"/>
              <w:rtl/>
              <w:rPrChange w:id="1823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24" w:author="AVITALK" w:date="2012-05-01T15:01:00Z">
                <w:rPr>
                  <w:rFonts w:hint="eastAsia"/>
                  <w:rtl/>
                </w:rPr>
              </w:rPrChange>
            </w:rPr>
            <w:delText>של</w:delText>
          </w:r>
          <w:r w:rsidR="00E54451" w:rsidRPr="00E54451">
            <w:rPr>
              <w:highlight w:val="yellow"/>
              <w:rtl/>
              <w:rPrChange w:id="1825" w:author="AVITALK" w:date="2012-05-01T15:01:00Z">
                <w:rPr>
                  <w:rtl/>
                </w:rPr>
              </w:rPrChange>
            </w:rPr>
            <w:delText xml:space="preserve"> 70,000 </w:delText>
          </w:r>
          <w:r w:rsidR="00E54451" w:rsidRPr="00E54451">
            <w:rPr>
              <w:rFonts w:hint="eastAsia"/>
              <w:highlight w:val="yellow"/>
              <w:rtl/>
              <w:rPrChange w:id="1826" w:author="AVITALK" w:date="2012-05-01T15:01:00Z">
                <w:rPr>
                  <w:rFonts w:hint="eastAsia"/>
                  <w:rtl/>
                </w:rPr>
              </w:rPrChange>
            </w:rPr>
            <w:delText>₪</w:delText>
          </w:r>
          <w:r w:rsidR="00E54451" w:rsidRPr="00E54451">
            <w:rPr>
              <w:highlight w:val="yellow"/>
              <w:rtl/>
              <w:rPrChange w:id="1827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28" w:author="AVITALK" w:date="2012-05-01T15:01:00Z">
                <w:rPr>
                  <w:rFonts w:hint="eastAsia"/>
                  <w:rtl/>
                </w:rPr>
              </w:rPrChange>
            </w:rPr>
            <w:delText>ואילו</w:delText>
          </w:r>
          <w:r w:rsidR="00E54451" w:rsidRPr="00E54451">
            <w:rPr>
              <w:highlight w:val="yellow"/>
              <w:rtl/>
              <w:rPrChange w:id="1829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30" w:author="AVITALK" w:date="2012-05-01T15:01:00Z">
                <w:rPr>
                  <w:rFonts w:hint="eastAsia"/>
                  <w:rtl/>
                </w:rPr>
              </w:rPrChange>
            </w:rPr>
            <w:delText>ערבות</w:delText>
          </w:r>
          <w:r w:rsidR="00E54451" w:rsidRPr="00E54451">
            <w:rPr>
              <w:highlight w:val="yellow"/>
              <w:rtl/>
              <w:rPrChange w:id="1831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32" w:author="AVITALK" w:date="2012-05-01T15:01:00Z">
                <w:rPr>
                  <w:rFonts w:hint="eastAsia"/>
                  <w:rtl/>
                </w:rPr>
              </w:rPrChange>
            </w:rPr>
            <w:delText>הביצוע</w:delText>
          </w:r>
          <w:r w:rsidR="00E54451" w:rsidRPr="00E54451">
            <w:rPr>
              <w:highlight w:val="yellow"/>
              <w:rtl/>
              <w:rPrChange w:id="1833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34" w:author="AVITALK" w:date="2012-05-01T15:01:00Z">
                <w:rPr>
                  <w:rFonts w:hint="eastAsia"/>
                  <w:rtl/>
                </w:rPr>
              </w:rPrChange>
            </w:rPr>
            <w:delText>היא</w:delText>
          </w:r>
          <w:r w:rsidR="00E54451" w:rsidRPr="00E54451">
            <w:rPr>
              <w:highlight w:val="yellow"/>
              <w:rtl/>
              <w:rPrChange w:id="1835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1836" w:author="AVITALK" w:date="2012-05-01T15:01:00Z">
                <w:rPr>
                  <w:rFonts w:hint="eastAsia"/>
                  <w:rtl/>
                </w:rPr>
              </w:rPrChange>
            </w:rPr>
            <w:delText>רק</w:delText>
          </w:r>
          <w:r w:rsidR="00E54451" w:rsidRPr="00E54451">
            <w:rPr>
              <w:highlight w:val="yellow"/>
              <w:rtl/>
              <w:rPrChange w:id="1837" w:author="AVITALK" w:date="2012-05-01T15:01:00Z">
                <w:rPr>
                  <w:rtl/>
                </w:rPr>
              </w:rPrChange>
            </w:rPr>
            <w:delText xml:space="preserve"> 25,000 </w:delText>
          </w:r>
          <w:r w:rsidR="00E54451" w:rsidRPr="00E54451">
            <w:rPr>
              <w:rFonts w:hint="eastAsia"/>
              <w:highlight w:val="yellow"/>
              <w:rtl/>
              <w:rPrChange w:id="1838" w:author="AVITALK" w:date="2012-05-01T15:01:00Z">
                <w:rPr>
                  <w:rFonts w:hint="eastAsia"/>
                  <w:rtl/>
                </w:rPr>
              </w:rPrChange>
            </w:rPr>
            <w:delText>₪</w:delText>
          </w:r>
          <w:r w:rsidR="00E54451" w:rsidRPr="00E54451">
            <w:rPr>
              <w:highlight w:val="yellow"/>
              <w:rtl/>
              <w:rPrChange w:id="1839" w:author="AVITALK" w:date="2012-05-01T15:01:00Z">
                <w:rPr>
                  <w:rtl/>
                </w:rPr>
              </w:rPrChange>
            </w:rPr>
            <w:delText>?)</w:delText>
          </w:r>
        </w:del>
      </w:ins>
      <w:del w:id="1840" w:author="LDALIT" w:date="2012-07-25T11:34:00Z">
        <w:r w:rsidR="00C43BDC" w:rsidRPr="00503ADC" w:rsidDel="00906206">
          <w:rPr>
            <w:rtl/>
          </w:rPr>
          <w:delText xml:space="preserve">. הערבות </w:delText>
        </w:r>
        <w:r>
          <w:rPr>
            <w:rtl/>
          </w:rPr>
          <w:delText>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 תהיה בתוקף עד  60 </w:delText>
        </w:r>
      </w:del>
      <w:ins w:id="1841" w:author="LLIATA" w:date="2012-05-14T14:01:00Z">
        <w:del w:id="1842" w:author="LDALIT" w:date="2012-07-25T11:34:00Z">
          <w:r w:rsidR="005C3023" w:rsidDel="00906206">
            <w:rPr>
              <w:rFonts w:hint="cs"/>
              <w:rtl/>
            </w:rPr>
            <w:delText>9</w:delText>
          </w:r>
          <w:r>
            <w:rPr>
              <w:rtl/>
            </w:rPr>
            <w:delText xml:space="preserve">0 </w:delText>
          </w:r>
        </w:del>
      </w:ins>
      <w:del w:id="1843" w:author="LDALIT" w:date="2012-07-25T11:34:00Z">
        <w:r>
          <w:rPr>
            <w:rtl/>
          </w:rPr>
          <w:delText xml:space="preserve">יום לאחר תום תקופת ההסכם. הערבות תהיה בנוסח המצורף להסכם זה - </w:delText>
        </w:r>
      </w:del>
      <w:ins w:id="1844" w:author="AVITALK" w:date="2012-05-01T13:06:00Z">
        <w:del w:id="1845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1846" w:author="LDALIT" w:date="2012-07-25T11:34:00Z">
        <w:r>
          <w:rPr>
            <w:rFonts w:hint="eastAsia"/>
            <w:rtl/>
          </w:rPr>
          <w:delText>נספח</w:delText>
        </w:r>
        <w:r>
          <w:rPr>
            <w:rtl/>
          </w:rPr>
          <w:delText xml:space="preserve"> ג'</w:delText>
        </w:r>
      </w:del>
      <w:ins w:id="1847" w:author="AVITALK" w:date="2012-05-01T13:06:00Z">
        <w:del w:id="1848" w:author="LDALIT" w:date="2012-07-25T11:34:00Z"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>'</w:delText>
          </w:r>
        </w:del>
      </w:ins>
      <w:del w:id="1849" w:author="LDALIT" w:date="2012-07-25T11:34:00Z">
        <w:r>
          <w:rPr>
            <w:rtl/>
          </w:rPr>
          <w:delText>.</w:delText>
        </w:r>
      </w:del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1850" w:author="LDALIT" w:date="2012-07-25T11:34:00Z"/>
          <w:rtl/>
        </w:rPr>
      </w:pPr>
      <w:del w:id="1851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מקרה בו לא עמד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בהתחייבות כלשהי על-פי הסכם זה או שהמינהל עשה </w:delText>
        </w:r>
      </w:del>
      <w:ins w:id="1852" w:author="AVITALK" w:date="2012-05-01T13:09:00Z">
        <w:del w:id="1853" w:author="LDALIT" w:date="2012-07-25T11:34:00Z">
          <w:r>
            <w:rPr>
              <w:rFonts w:hint="eastAsia"/>
              <w:rtl/>
            </w:rPr>
            <w:delText>שימוש</w:delText>
          </w:r>
          <w:r>
            <w:rPr>
              <w:rtl/>
            </w:rPr>
            <w:delText xml:space="preserve"> </w:delText>
          </w:r>
        </w:del>
      </w:ins>
      <w:del w:id="1854" w:author="LDALIT" w:date="2012-07-25T11:34:00Z">
        <w:r>
          <w:rPr>
            <w:rtl/>
          </w:rPr>
          <w:delText xml:space="preserve">כדין שימוש בזכויותיו והוציא </w:delText>
        </w:r>
        <w:r>
          <w:rPr>
            <w:rFonts w:hint="eastAsia"/>
            <w:rtl/>
          </w:rPr>
          <w:delText>סכומים</w:delText>
        </w:r>
        <w:r>
          <w:rPr>
            <w:rtl/>
          </w:rPr>
          <w:delText xml:space="preserve"> שהקבלן חב בהם על-פי ההסכם  </w:delText>
        </w:r>
        <w:r>
          <w:rPr>
            <w:rFonts w:hint="eastAsia"/>
            <w:rtl/>
          </w:rPr>
          <w:delText>וכן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מקרה בו סרב הקבלן לבצע אחת או יותר מהעבודות שהוזמנו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המינהל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זה, יהא המינהל זכאי לממש את הערבות, כולה או מקצתה ולהפרע מתוכה לגבי </w:delText>
        </w:r>
        <w:r>
          <w:rPr>
            <w:rFonts w:hint="eastAsia"/>
            <w:rtl/>
          </w:rPr>
          <w:delText>ההפרות</w:delText>
        </w:r>
        <w:r>
          <w:rPr>
            <w:rtl/>
          </w:rPr>
          <w:delText xml:space="preserve">, הנזקים, ההפסדים, ההוצאות, התשלומים והפיצויים שהמינהל זכאי לקבלם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 ועל-פי כל דין. 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del w:id="1855" w:author="LDALIT" w:date="2012-07-25T11:34:00Z"/>
          <w:rtl/>
        </w:rPr>
      </w:pPr>
      <w:del w:id="1856" w:author="LDALIT" w:date="2012-07-25T11:34:00Z"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יהיה רשאי למסור הודעה לקבלן כי הערבות או כל סכום ממנה </w:delText>
        </w:r>
        <w:r>
          <w:rPr>
            <w:rFonts w:hint="eastAsia"/>
            <w:rtl/>
          </w:rPr>
          <w:delText>נגבה</w:delText>
        </w:r>
        <w:r>
          <w:rPr>
            <w:rtl/>
          </w:rPr>
          <w:delText xml:space="preserve">, והקבלן יהיה חייב בתוך 3 ימים ממועד קבלת ההודעה, להמציא ערבות חדשה על </w:delText>
        </w:r>
        <w:r>
          <w:rPr>
            <w:rFonts w:hint="eastAsia"/>
            <w:rtl/>
          </w:rPr>
          <w:delText>הסכום</w:delText>
        </w:r>
        <w:r>
          <w:rPr>
            <w:rtl/>
          </w:rPr>
          <w:delText xml:space="preserve"> המלא,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ס"</w:delText>
        </w:r>
        <w:r>
          <w:rPr>
            <w:rFonts w:hint="eastAsia"/>
            <w:rtl/>
          </w:rPr>
          <w:delText>ק</w:delText>
        </w:r>
        <w:r>
          <w:rPr>
            <w:rtl/>
          </w:rPr>
          <w:delText xml:space="preserve"> א' לעיל. </w:delText>
        </w:r>
      </w:del>
    </w:p>
    <w:p w:rsidR="00C43BDC" w:rsidRPr="00503ADC" w:rsidDel="00906206" w:rsidRDefault="00C43BDC" w:rsidP="00503ADC">
      <w:pPr>
        <w:pStyle w:val="a7"/>
        <w:ind w:left="926" w:hanging="360"/>
        <w:rPr>
          <w:del w:id="1857" w:author="LDALIT" w:date="2012-07-25T11:34:00Z"/>
          <w:rtl/>
        </w:rPr>
      </w:pPr>
    </w:p>
    <w:p w:rsidR="00C43BDC" w:rsidRPr="00503ADC" w:rsidDel="00906206" w:rsidRDefault="00541D6F" w:rsidP="00503ADC">
      <w:pPr>
        <w:pStyle w:val="a7"/>
        <w:ind w:left="926" w:hanging="360"/>
        <w:rPr>
          <w:del w:id="1858" w:author="LDALIT" w:date="2012-07-25T11:34:00Z"/>
          <w:rtl/>
        </w:rPr>
      </w:pPr>
      <w:del w:id="1859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בגובה הערבות כדי לשמש הגבלה או תקרה </w:delText>
        </w:r>
        <w:r>
          <w:rPr>
            <w:rFonts w:hint="eastAsia"/>
            <w:rtl/>
          </w:rPr>
          <w:delText>להתחייבויותיו</w:delText>
        </w:r>
        <w:r>
          <w:rPr>
            <w:rtl/>
          </w:rPr>
          <w:delText xml:space="preserve"> של הקבלן במקרה של מימושה.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ind w:left="26" w:right="0"/>
        <w:jc w:val="both"/>
        <w:rPr>
          <w:ins w:id="1860" w:author="AVITALK" w:date="2012-05-01T13:11:00Z"/>
          <w:del w:id="1861" w:author="LDALIT" w:date="2012-07-25T11:34:00Z"/>
          <w:rtl/>
        </w:rPr>
        <w:pPrChange w:id="1862" w:author="AVITALK" w:date="2012-05-01T13:11:00Z">
          <w:pPr>
            <w:pStyle w:val="1"/>
            <w:numPr>
              <w:numId w:val="10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0"/>
        </w:numPr>
        <w:ind w:left="26" w:right="0"/>
        <w:jc w:val="both"/>
        <w:rPr>
          <w:del w:id="1863" w:author="LDALIT" w:date="2012-07-25T11:34:00Z"/>
          <w:rtl/>
        </w:rPr>
        <w:pPrChange w:id="1864" w:author="AVITALK" w:date="2012-05-01T13:11:00Z">
          <w:pPr>
            <w:pStyle w:val="1"/>
            <w:numPr>
              <w:numId w:val="10"/>
            </w:numPr>
            <w:tabs>
              <w:tab w:val="clear" w:pos="1987"/>
              <w:tab w:val="num" w:pos="386"/>
            </w:tabs>
            <w:ind w:left="386" w:right="0" w:hanging="360"/>
            <w:jc w:val="both"/>
          </w:pPr>
        </w:pPrChange>
      </w:pPr>
      <w:ins w:id="1865" w:author="AVITALK" w:date="2012-05-01T13:11:00Z">
        <w:del w:id="1866" w:author="LDALIT" w:date="2012-07-25T11:34:00Z">
          <w:r>
            <w:rPr>
              <w:rtl/>
            </w:rPr>
            <w:delText>20.</w:delText>
          </w:r>
        </w:del>
      </w:ins>
    </w:p>
    <w:p w:rsidR="00E54451" w:rsidRDefault="00541D6F" w:rsidP="00E54451">
      <w:pPr>
        <w:pStyle w:val="1"/>
        <w:numPr>
          <w:ilvl w:val="0"/>
          <w:numId w:val="0"/>
        </w:numPr>
        <w:ind w:left="926" w:right="0" w:hanging="900"/>
        <w:jc w:val="both"/>
        <w:rPr>
          <w:del w:id="1867" w:author="LDALIT" w:date="2012-07-25T11:34:00Z"/>
          <w:rtl/>
        </w:rPr>
        <w:pPrChange w:id="1868" w:author="AVITALK" w:date="2012-05-01T13:11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926" w:right="0" w:hanging="360"/>
            <w:jc w:val="both"/>
          </w:pPr>
        </w:pPrChange>
      </w:pPr>
      <w:ins w:id="1869" w:author="AVITALK" w:date="2012-05-01T13:11:00Z">
        <w:del w:id="1870" w:author="LDALIT" w:date="2012-07-25T11:34:00Z">
          <w:r>
            <w:rPr>
              <w:rtl/>
            </w:rPr>
            <w:delText xml:space="preserve">  </w:delText>
          </w:r>
        </w:del>
      </w:ins>
      <w:del w:id="1871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>.</w:delText>
        </w:r>
      </w:del>
      <w:ins w:id="1872" w:author="AVITALK" w:date="2012-05-01T13:11:00Z">
        <w:del w:id="1873" w:author="LDALIT" w:date="2012-07-25T11:34:00Z">
          <w:r>
            <w:rPr>
              <w:rtl/>
            </w:rPr>
            <w:delText xml:space="preserve"> </w:delText>
          </w:r>
          <w:r>
            <w:rPr>
              <w:rtl/>
            </w:rPr>
            <w:tab/>
          </w:r>
        </w:del>
      </w:ins>
      <w:del w:id="1874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לשמור </w:delText>
        </w:r>
        <w:r>
          <w:rPr>
            <w:rFonts w:hint="eastAsia"/>
            <w:rtl/>
          </w:rPr>
          <w:delText>בסוד</w:delText>
        </w:r>
        <w:r>
          <w:rPr>
            <w:rtl/>
          </w:rPr>
          <w:delText xml:space="preserve"> ולא להעביר, לא להודיע, לא למסור, ולא להביא לידיעת כל אדם (למעט מי שחובה </w:delText>
        </w:r>
        <w:r>
          <w:rPr>
            <w:rFonts w:hint="eastAsia"/>
            <w:rtl/>
          </w:rPr>
          <w:delText>עליו</w:delText>
        </w:r>
        <w:r>
          <w:rPr>
            <w:rtl/>
          </w:rPr>
          <w:delText xml:space="preserve"> להודיעו לצורך ביצוע תפקידו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 או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דין)</w:delText>
        </w:r>
      </w:del>
      <w:ins w:id="1875" w:author="AVITALK" w:date="2012-05-01T13:12:00Z">
        <w:del w:id="1876" w:author="LDALIT" w:date="2012-07-25T11:34:00Z">
          <w:r>
            <w:rPr>
              <w:rtl/>
            </w:rPr>
            <w:delText>,</w:delText>
          </w:r>
        </w:del>
      </w:ins>
      <w:del w:id="1877" w:author="LDALIT" w:date="2012-07-25T11:34:00Z"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ידיעה </w:delText>
        </w:r>
      </w:del>
      <w:ins w:id="1878" w:author="AVITALK" w:date="2012-05-01T13:12:00Z">
        <w:del w:id="1879" w:author="LDALIT" w:date="2012-07-25T11:34:00Z">
          <w:r>
            <w:rPr>
              <w:rFonts w:hint="eastAsia"/>
              <w:rtl/>
            </w:rPr>
            <w:delText>ש</w:delText>
          </w:r>
        </w:del>
      </w:ins>
      <w:del w:id="1880" w:author="LDALIT" w:date="2012-07-25T11:34:00Z">
        <w:r>
          <w:rPr>
            <w:rtl/>
          </w:rPr>
          <w:delText xml:space="preserve">תגיע אליו בקשר עם ביצוע הסכם זה או </w:delText>
        </w:r>
        <w:r>
          <w:rPr>
            <w:rFonts w:hint="eastAsia"/>
            <w:rtl/>
          </w:rPr>
          <w:delText>בתוקף</w:delText>
        </w:r>
        <w:r>
          <w:rPr>
            <w:rtl/>
          </w:rPr>
          <w:delText xml:space="preserve"> או במהלך או אגב ביצוע הסכם זה, תוך תקופת ההסכם, לפני תחילתו או לאחר מכן.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1881" w:author="LDALIT" w:date="2012-07-25T11:34:00Z"/>
          <w:rtl/>
        </w:rPr>
      </w:pPr>
      <w:del w:id="1882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לחתום בעצמו ולהחתים את מבצעי השירות</w:delText>
        </w:r>
      </w:del>
      <w:ins w:id="1883" w:author="AVITALK" w:date="2012-05-01T13:12:00Z">
        <w:del w:id="1884" w:author="LDALIT" w:date="2012-07-25T11:34:00Z">
          <w:r>
            <w:rPr>
              <w:rtl/>
            </w:rPr>
            <w:delText xml:space="preserve"> מטעמו</w:delText>
          </w:r>
        </w:del>
      </w:ins>
      <w:del w:id="1885" w:author="LDALIT" w:date="2012-07-25T11:34:00Z">
        <w:r>
          <w:rPr>
            <w:rtl/>
          </w:rPr>
          <w:delText xml:space="preserve"> על הצהרת סודיות בנוסח המצורף להסכם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– </w:delText>
        </w:r>
      </w:del>
      <w:ins w:id="1886" w:author="AVITALK" w:date="2012-05-01T13:12:00Z">
        <w:del w:id="1887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1888" w:author="LDALIT" w:date="2012-07-25T11:34:00Z">
        <w:r>
          <w:rPr>
            <w:rtl/>
          </w:rPr>
          <w:delText xml:space="preserve">נספח ו' </w:delText>
        </w:r>
      </w:del>
      <w:ins w:id="1889" w:author="AVITALK" w:date="2012-05-01T13:30:00Z">
        <w:del w:id="1890" w:author="LDALIT" w:date="2012-07-25T11:34:00Z">
          <w:r>
            <w:rPr>
              <w:rFonts w:hint="eastAsia"/>
              <w:rtl/>
            </w:rPr>
            <w:delText>ד</w:delText>
          </w:r>
        </w:del>
      </w:ins>
      <w:ins w:id="1891" w:author="AVITALK" w:date="2012-05-01T13:12:00Z">
        <w:del w:id="1892" w:author="LDALIT" w:date="2012-07-25T11:34:00Z">
          <w:r>
            <w:rPr>
              <w:rtl/>
            </w:rPr>
            <w:delText xml:space="preserve">' </w:delText>
          </w:r>
        </w:del>
      </w:ins>
      <w:del w:id="1893" w:author="LDALIT" w:date="2012-07-25T11:34:00Z">
        <w:r>
          <w:rPr>
            <w:rtl/>
          </w:rPr>
          <w:delText xml:space="preserve">- לפיה יצהירו  </w:delText>
        </w:r>
        <w:r>
          <w:rPr>
            <w:rFonts w:hint="eastAsia"/>
            <w:rtl/>
          </w:rPr>
          <w:delText>כי</w:delText>
        </w:r>
        <w:r>
          <w:rPr>
            <w:rtl/>
          </w:rPr>
          <w:delText xml:space="preserve"> ידוע להם </w:delText>
        </w:r>
        <w:r>
          <w:rPr>
            <w:rFonts w:hint="eastAsia"/>
            <w:rtl/>
          </w:rPr>
          <w:delText>כי</w:delText>
        </w:r>
        <w:r>
          <w:rPr>
            <w:rtl/>
          </w:rPr>
          <w:delText xml:space="preserve"> אי מילוי התחייבות על-פי סעיף זה מהווה עבירה לפי סעיף 118 לחוק העונשין, </w:delText>
        </w:r>
        <w:r>
          <w:rPr>
            <w:rFonts w:hint="eastAsia"/>
            <w:rtl/>
          </w:rPr>
          <w:delText>תשל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ז</w:delText>
        </w:r>
        <w:r>
          <w:rPr>
            <w:rtl/>
          </w:rPr>
          <w:delText xml:space="preserve">-1977. 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1894" w:author="LDALIT" w:date="2012-07-25T11:34:00Z"/>
          <w:rtl/>
        </w:rPr>
      </w:pPr>
      <w:del w:id="1895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להמציא למינהל את ההצהרות האמורות חתומות כדין, לפני תחילת ביצוע השירותים </w:delText>
        </w:r>
        <w:r>
          <w:rPr>
            <w:rFonts w:hint="eastAsia"/>
            <w:rtl/>
          </w:rPr>
          <w:delText>לפי</w:delText>
        </w:r>
        <w:r>
          <w:rPr>
            <w:rtl/>
          </w:rPr>
          <w:delText xml:space="preserve"> הסכם זה.</w:delText>
        </w:r>
      </w:del>
    </w:p>
    <w:p w:rsidR="00C43BDC" w:rsidRPr="00503ADC" w:rsidDel="00906206" w:rsidRDefault="00C43BDC" w:rsidP="00503ADC">
      <w:pPr>
        <w:ind w:left="926" w:hanging="360"/>
        <w:jc w:val="both"/>
        <w:rPr>
          <w:del w:id="1896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897" w:author="LDALIT" w:date="2012-07-25T11:34:00Z"/>
          <w:rtl/>
        </w:rPr>
        <w:pPrChange w:id="1898" w:author="AVITALK" w:date="2012-05-01T13:13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899" w:author="LDALIT" w:date="2012-07-25T11:34:00Z"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רשאי למסור או להעביר או להמחות או להפחית את זכויותיו על-פי הסכם זה או </w:delText>
        </w:r>
        <w:r>
          <w:rPr>
            <w:rFonts w:hint="eastAsia"/>
            <w:rtl/>
          </w:rPr>
          <w:delText>חובה</w:delText>
        </w:r>
        <w:r>
          <w:rPr>
            <w:rtl/>
          </w:rPr>
          <w:delText xml:space="preserve"> הנובעת ממנו או על פיו אלא אם נאמר אחרת במפורש בהסכם זה.</w:delText>
        </w:r>
      </w:del>
    </w:p>
    <w:p w:rsidR="00E54451" w:rsidRDefault="00E54451" w:rsidP="00E54451">
      <w:pPr>
        <w:pStyle w:val="1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del w:id="1900" w:author="LDALIT" w:date="2012-07-25T11:34:00Z"/>
          <w:rtl/>
        </w:rPr>
        <w:pPrChange w:id="1901" w:author="AVITALK" w:date="2012-05-01T13:13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26" w:right="0" w:firstLine="0"/>
            <w:jc w:val="both"/>
          </w:pPr>
        </w:pPrChange>
      </w:pPr>
    </w:p>
    <w:p w:rsidR="00E54451" w:rsidRDefault="00E54451" w:rsidP="00E54451">
      <w:pPr>
        <w:pStyle w:val="1"/>
        <w:numPr>
          <w:ilvl w:val="0"/>
          <w:numId w:val="0"/>
        </w:numPr>
        <w:ind w:left="926" w:right="0"/>
        <w:jc w:val="both"/>
        <w:rPr>
          <w:ins w:id="1902" w:author="AVITALK" w:date="2012-05-01T13:13:00Z"/>
          <w:del w:id="1903" w:author="LDALIT" w:date="2012-07-25T11:34:00Z"/>
        </w:rPr>
        <w:pPrChange w:id="1904" w:author="AVITALK" w:date="2012-05-01T13:13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905" w:author="LDALIT" w:date="2012-07-25T11:34:00Z"/>
          <w:rtl/>
        </w:rPr>
        <w:pPrChange w:id="1906" w:author="AVITALK" w:date="2012-05-01T13:14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907" w:author="LDALIT" w:date="2012-07-25T11:34:00Z">
        <w:r>
          <w:rPr>
            <w:rFonts w:hint="eastAsia"/>
            <w:rtl/>
          </w:rPr>
          <w:delText>התעורר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בלב</w:delText>
        </w:r>
        <w:r>
          <w:rPr>
            <w:rtl/>
          </w:rPr>
          <w:delText xml:space="preserve"> האחראי חשד למעשה שוחד ו/או הונאה ו/או מעשה העומד בניגוד לכל דין מצד הקבלן </w:delText>
        </w:r>
        <w:r>
          <w:rPr>
            <w:rFonts w:hint="eastAsia"/>
            <w:rtl/>
          </w:rPr>
          <w:delText>ו</w:delText>
        </w:r>
        <w:r>
          <w:rPr>
            <w:rtl/>
          </w:rPr>
          <w:delText xml:space="preserve">/או מבצעי השירות או אם נתגלה מעשה כזה, אזי יפקע תוקפו של הסכם זה ועל הקבלן </w:delText>
        </w:r>
        <w:r>
          <w:rPr>
            <w:rFonts w:hint="eastAsia"/>
            <w:rtl/>
          </w:rPr>
          <w:delText>יחול</w:delText>
        </w:r>
        <w:r>
          <w:rPr>
            <w:rtl/>
          </w:rPr>
          <w:delText xml:space="preserve"> תשלום כל ההוצאות והנזקים שיגרמו למינהל עקב כך, ובכלל זה תשלום פיצויים עבור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נזק, בהתאם להחלטת האחראי. 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1440" w:right="0"/>
        <w:jc w:val="both"/>
        <w:rPr>
          <w:del w:id="1908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909" w:author="LDALIT" w:date="2012-07-25T11:34:00Z"/>
          <w:rtl/>
        </w:rPr>
        <w:pPrChange w:id="1910" w:author="AVITALK" w:date="2012-05-01T13:14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911" w:author="LDALIT" w:date="2012-07-25T11:34:00Z">
        <w:r>
          <w:rPr>
            <w:rFonts w:hint="eastAsia"/>
            <w:rtl/>
          </w:rPr>
          <w:delText>שום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ויתור</w:delText>
        </w:r>
        <w:r>
          <w:rPr>
            <w:rtl/>
          </w:rPr>
          <w:delText xml:space="preserve">, הימנעות מפעולה, מתן אורכה מצד המינהל, לא יחשבו כויתור על זכויותיו של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לפי הסכם זה, ולא ישמשו מניעה לתביעה, אלא אם המינהל ויתר במפורש ובכתב.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912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913" w:author="LDALIT" w:date="2012-07-25T11:34:00Z"/>
          <w:rtl/>
        </w:rPr>
        <w:pPrChange w:id="1914" w:author="AVITALK" w:date="2012-05-01T13:14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915" w:author="LDALIT" w:date="2012-07-25T11:34:00Z">
        <w:r>
          <w:rPr>
            <w:rFonts w:hint="eastAsia"/>
            <w:rtl/>
          </w:rPr>
          <w:delText>הזמנת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עבודות</w:delText>
        </w:r>
        <w:r>
          <w:rPr>
            <w:rtl/>
          </w:rPr>
          <w:delText xml:space="preserve"> תהיה על פי הטופס המצורף</w:delText>
        </w:r>
      </w:del>
      <w:ins w:id="1916" w:author="AVITALK" w:date="2012-05-01T13:14:00Z">
        <w:del w:id="1917" w:author="LDALIT" w:date="2012-07-25T11:34:00Z">
          <w:r>
            <w:rPr>
              <w:rtl/>
            </w:rPr>
            <w:delText xml:space="preserve"> </w:delText>
          </w:r>
        </w:del>
      </w:ins>
      <w:del w:id="1918" w:author="LDALIT" w:date="2012-07-25T11:34:00Z">
        <w:r>
          <w:rPr>
            <w:rtl/>
          </w:rPr>
          <w:delText xml:space="preserve"> - </w:delText>
        </w:r>
      </w:del>
      <w:ins w:id="1919" w:author="AVITALK" w:date="2012-05-01T13:14:00Z">
        <w:del w:id="1920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1921" w:author="LDALIT" w:date="2012-07-25T11:34:00Z">
        <w:r>
          <w:rPr>
            <w:rtl/>
          </w:rPr>
          <w:delText xml:space="preserve">נספח ד' </w:delText>
        </w:r>
      </w:del>
      <w:ins w:id="1922" w:author="AVITALK" w:date="2012-05-01T13:14:00Z">
        <w:del w:id="1923" w:author="LDALIT" w:date="2012-07-25T11:34:00Z"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 xml:space="preserve">' </w:delText>
          </w:r>
        </w:del>
      </w:ins>
      <w:del w:id="1924" w:author="LDALIT" w:date="2012-07-25T11:34:00Z">
        <w:r>
          <w:rPr>
            <w:rtl/>
          </w:rPr>
          <w:delText xml:space="preserve">- ובכפוף לקבלת אישור תקציבי להזמנה מגזברויות 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925" w:author="LDALIT" w:date="2012-07-25T11:34:00Z"/>
          <w:rtl/>
        </w:rPr>
      </w:pPr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926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927" w:author="LDALIT" w:date="2012-07-25T11:34:00Z"/>
          <w:rtl/>
        </w:rPr>
        <w:pPrChange w:id="1928" w:author="AVITALK" w:date="2012-05-01T13:15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929" w:author="LDALIT" w:date="2012-07-25T11:34:00Z">
        <w:r>
          <w:rPr>
            <w:rFonts w:hint="eastAsia"/>
            <w:rtl/>
          </w:rPr>
          <w:delText>הצדדים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להסכם</w:delText>
        </w:r>
        <w:r>
          <w:rPr>
            <w:rtl/>
          </w:rPr>
          <w:delText xml:space="preserve"> זה מסכימים, כי כתובותיהם הן כאמור בכותרת הסכם זה, וכל הודעה שתשלח במכתב </w:delText>
        </w:r>
        <w:r>
          <w:rPr>
            <w:rFonts w:hint="eastAsia"/>
            <w:rtl/>
          </w:rPr>
          <w:delText>רשום</w:delText>
        </w:r>
        <w:r>
          <w:rPr>
            <w:rtl/>
          </w:rPr>
          <w:delText xml:space="preserve"> מאחד הצדדים למשנהו לפי הכתובות האמורות תחשב כאילו הגיעה לתעודתה תוך 48 שעות </w:delText>
        </w:r>
        <w:r>
          <w:rPr>
            <w:rFonts w:hint="eastAsia"/>
            <w:rtl/>
          </w:rPr>
          <w:delText>מעת</w:delText>
        </w:r>
        <w:r>
          <w:rPr>
            <w:rtl/>
          </w:rPr>
          <w:delText xml:space="preserve"> המסירה לדואר כיאות, כל עוד לא הוכח היפוכו של דבר.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930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931" w:author="LDALIT" w:date="2012-07-25T11:34:00Z"/>
          <w:rtl/>
        </w:rPr>
        <w:pPrChange w:id="1932" w:author="AVITALK" w:date="2012-05-01T13:15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933" w:author="LDALIT" w:date="2012-07-25T11:34:00Z">
        <w:r>
          <w:rPr>
            <w:rFonts w:hint="eastAsia"/>
            <w:rtl/>
          </w:rPr>
          <w:delText>להסכם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לא יהיה תוקף כל עוד לא </w:delText>
        </w:r>
        <w:r>
          <w:rPr>
            <w:rFonts w:hint="eastAsia"/>
            <w:rtl/>
          </w:rPr>
          <w:delText>ייחתם</w:delText>
        </w:r>
        <w:r>
          <w:rPr>
            <w:rtl/>
          </w:rPr>
          <w:delText xml:space="preserve">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שני הצדדים.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1934" w:author="LDALIT" w:date="2012-07-25T11:34:00Z"/>
          <w:rtl/>
        </w:rPr>
      </w:pPr>
    </w:p>
    <w:p w:rsidR="00E54451" w:rsidRDefault="00541D6F" w:rsidP="00E54451">
      <w:pPr>
        <w:pStyle w:val="1"/>
        <w:numPr>
          <w:ilvl w:val="0"/>
          <w:numId w:val="34"/>
        </w:numPr>
        <w:ind w:right="0"/>
        <w:jc w:val="both"/>
        <w:rPr>
          <w:del w:id="1935" w:author="LDALIT" w:date="2012-07-25T11:34:00Z"/>
          <w:rtl/>
        </w:rPr>
        <w:pPrChange w:id="1936" w:author="AVITALK" w:date="2012-05-01T13:15:00Z">
          <w:pPr>
            <w:pStyle w:val="1"/>
            <w:numPr>
              <w:numId w:val="10"/>
            </w:numPr>
            <w:tabs>
              <w:tab w:val="clear" w:pos="1987"/>
              <w:tab w:val="num" w:pos="386"/>
              <w:tab w:val="num" w:pos="926"/>
            </w:tabs>
            <w:ind w:left="926" w:right="0" w:hanging="900"/>
            <w:jc w:val="both"/>
          </w:pPr>
        </w:pPrChange>
      </w:pPr>
      <w:del w:id="1937" w:author="LDALIT" w:date="2012-07-25T11:34:00Z">
        <w:r>
          <w:rPr>
            <w:rFonts w:hint="eastAsia"/>
            <w:rtl/>
          </w:rPr>
          <w:delText>הצדדים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מסכימים</w:delText>
        </w:r>
        <w:r>
          <w:rPr>
            <w:rtl/>
          </w:rPr>
          <w:delText xml:space="preserve"> כי בית המשפט המוסמך לדון בכל תביעה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 יהיה בית המשפט </w:delText>
        </w:r>
        <w:r>
          <w:rPr>
            <w:rFonts w:hint="eastAsia"/>
            <w:rtl/>
          </w:rPr>
          <w:delText>המוסמך</w:delText>
        </w:r>
        <w:r>
          <w:rPr>
            <w:rtl/>
          </w:rPr>
          <w:delText xml:space="preserve"> בירושלים. </w:delText>
        </w:r>
      </w:del>
    </w:p>
    <w:p w:rsidR="00C43BDC" w:rsidRPr="00503ADC" w:rsidDel="00906206" w:rsidRDefault="00C43BDC" w:rsidP="00503ADC">
      <w:pPr>
        <w:jc w:val="both"/>
        <w:rPr>
          <w:del w:id="1938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jc w:val="both"/>
        <w:rPr>
          <w:del w:id="1939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jc w:val="both"/>
        <w:rPr>
          <w:del w:id="1940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ind w:left="720" w:firstLine="720"/>
        <w:jc w:val="both"/>
        <w:rPr>
          <w:del w:id="1941" w:author="LDALIT" w:date="2012-07-25T11:34:00Z"/>
          <w:b/>
          <w:bCs/>
          <w:rtl/>
        </w:rPr>
      </w:pPr>
      <w:del w:id="1942" w:author="LDALIT" w:date="2012-07-25T11:34:00Z">
        <w:r>
          <w:rPr>
            <w:rFonts w:hint="eastAsia"/>
            <w:b/>
            <w:bCs/>
            <w:rtl/>
          </w:rPr>
          <w:delText>ולראיה</w:delText>
        </w:r>
        <w:r>
          <w:rPr>
            <w:b/>
            <w:bCs/>
            <w:rtl/>
          </w:rPr>
          <w:delText xml:space="preserve"> באו הצדדים על החתום במקום ובמועד </w:delText>
        </w:r>
        <w:r>
          <w:rPr>
            <w:rFonts w:hint="eastAsia"/>
            <w:b/>
            <w:bCs/>
            <w:rtl/>
          </w:rPr>
          <w:delText>הנקוב</w:delText>
        </w:r>
        <w:r>
          <w:rPr>
            <w:b/>
            <w:bCs/>
            <w:rtl/>
          </w:rPr>
          <w:delText xml:space="preserve"> בראש הסכם זה.</w:delText>
        </w:r>
      </w:del>
    </w:p>
    <w:p w:rsidR="00C43BDC" w:rsidRPr="00503ADC" w:rsidDel="00906206" w:rsidRDefault="00C43BDC" w:rsidP="00503ADC">
      <w:pPr>
        <w:jc w:val="both"/>
        <w:rPr>
          <w:del w:id="1943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ind w:firstLine="720"/>
        <w:jc w:val="both"/>
        <w:rPr>
          <w:del w:id="1944" w:author="LDALIT" w:date="2012-07-25T11:34:00Z"/>
          <w:rtl/>
        </w:rPr>
      </w:pPr>
    </w:p>
    <w:p w:rsidR="00C43BDC" w:rsidRPr="00503ADC" w:rsidDel="00906206" w:rsidRDefault="00C43BDC" w:rsidP="00503ADC">
      <w:pPr>
        <w:ind w:firstLine="720"/>
        <w:jc w:val="both"/>
        <w:rPr>
          <w:del w:id="1945" w:author="LDALIT" w:date="2012-07-25T11:34:00Z"/>
          <w:rtl/>
        </w:rPr>
      </w:pPr>
    </w:p>
    <w:p w:rsidR="00C43BDC" w:rsidRPr="00503ADC" w:rsidDel="00906206" w:rsidRDefault="00541D6F" w:rsidP="00503ADC">
      <w:pPr>
        <w:ind w:firstLine="720"/>
        <w:jc w:val="both"/>
        <w:rPr>
          <w:del w:id="1946" w:author="LDALIT" w:date="2012-07-25T11:34:00Z"/>
          <w:rtl/>
        </w:rPr>
      </w:pPr>
      <w:del w:id="1947" w:author="LDALIT" w:date="2012-07-25T11:34:00Z">
        <w:r>
          <w:rPr>
            <w:rtl/>
          </w:rPr>
          <w:delText xml:space="preserve">___________________                    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____________________</w:delText>
        </w:r>
      </w:del>
    </w:p>
    <w:p w:rsidR="00C43BDC" w:rsidRPr="00503ADC" w:rsidDel="00906206" w:rsidRDefault="00541D6F" w:rsidP="00503ADC">
      <w:pPr>
        <w:ind w:firstLine="567"/>
        <w:jc w:val="both"/>
        <w:rPr>
          <w:del w:id="1948" w:author="LDALIT" w:date="2012-07-25T11:34:00Z"/>
          <w:rtl/>
        </w:rPr>
      </w:pPr>
      <w:del w:id="1949" w:author="LDALIT" w:date="2012-07-25T11:34:00Z">
        <w:r>
          <w:rPr>
            <w:rtl/>
          </w:rPr>
          <w:delText xml:space="preserve">                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</w:del>
    </w:p>
    <w:p w:rsidR="00C43BDC" w:rsidRPr="00503ADC" w:rsidDel="00906206" w:rsidRDefault="00C43BDC" w:rsidP="00503ADC">
      <w:pPr>
        <w:ind w:firstLine="567"/>
        <w:jc w:val="both"/>
        <w:rPr>
          <w:del w:id="1950" w:author="LDALIT" w:date="2012-07-25T11:34:00Z"/>
          <w:rtl/>
        </w:rPr>
      </w:pPr>
    </w:p>
    <w:p w:rsidR="00E54451" w:rsidRDefault="00541D6F" w:rsidP="00E54451">
      <w:pPr>
        <w:ind w:firstLine="567"/>
        <w:jc w:val="both"/>
        <w:rPr>
          <w:del w:id="1951" w:author="LDALIT" w:date="2012-07-25T11:34:00Z"/>
          <w:rtl/>
        </w:rPr>
        <w:pPrChange w:id="1952" w:author="AVITALK" w:date="2012-05-01T13:15:00Z">
          <w:pPr>
            <w:ind w:right="360" w:firstLine="567"/>
            <w:jc w:val="both"/>
          </w:pPr>
        </w:pPrChange>
      </w:pPr>
      <w:del w:id="1953" w:author="LDALIT" w:date="2012-07-25T11:34:00Z">
        <w:r>
          <w:rPr>
            <w:rtl/>
          </w:rPr>
          <w:delText xml:space="preserve">  </w:delText>
        </w:r>
      </w:del>
    </w:p>
    <w:p w:rsidR="00E54451" w:rsidRDefault="00E54451" w:rsidP="00E54451">
      <w:pPr>
        <w:ind w:firstLine="567"/>
        <w:jc w:val="both"/>
        <w:rPr>
          <w:del w:id="1954" w:author="LDALIT" w:date="2012-07-25T11:34:00Z"/>
          <w:rtl/>
        </w:rPr>
        <w:pPrChange w:id="1955" w:author="AVITALK" w:date="2012-05-01T13:15:00Z">
          <w:pPr>
            <w:ind w:right="360" w:firstLine="567"/>
            <w:jc w:val="both"/>
          </w:pPr>
        </w:pPrChange>
      </w:pPr>
    </w:p>
    <w:p w:rsidR="00C43BDC" w:rsidRPr="00503ADC" w:rsidDel="00906206" w:rsidRDefault="00541D6F" w:rsidP="00503ADC">
      <w:pPr>
        <w:ind w:firstLine="567"/>
        <w:jc w:val="both"/>
        <w:rPr>
          <w:del w:id="1956" w:author="LDALIT" w:date="2012-07-25T11:34:00Z"/>
          <w:rtl/>
        </w:rPr>
      </w:pPr>
      <w:del w:id="1957" w:author="LDALIT" w:date="2012-07-25T11:34:00Z">
        <w:r>
          <w:rPr>
            <w:rtl/>
          </w:rPr>
          <w:delText>___________________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p w:rsidR="00C43BDC" w:rsidRPr="00503ADC" w:rsidDel="00906206" w:rsidRDefault="00541D6F" w:rsidP="00503ADC">
      <w:pPr>
        <w:jc w:val="both"/>
        <w:rPr>
          <w:del w:id="1958" w:author="LDALIT" w:date="2012-07-25T11:34:00Z"/>
          <w:rtl/>
        </w:rPr>
      </w:pPr>
      <w:del w:id="1959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rtl/>
          </w:rPr>
          <w:delText>חשב</w:delText>
        </w:r>
      </w:del>
    </w:p>
    <w:p w:rsidR="00C43BDC" w:rsidRPr="00503ADC" w:rsidDel="00906206" w:rsidRDefault="00C43BDC" w:rsidP="00503ADC">
      <w:pPr>
        <w:ind w:left="2835" w:firstLine="567"/>
        <w:jc w:val="both"/>
        <w:rPr>
          <w:del w:id="1960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ind w:left="2835" w:firstLine="567"/>
        <w:jc w:val="both"/>
        <w:rPr>
          <w:del w:id="1961" w:author="LDALIT" w:date="2012-07-25T11:34:00Z"/>
          <w:b/>
          <w:bCs/>
          <w:u w:val="single"/>
          <w:rtl/>
        </w:rPr>
      </w:pPr>
      <w:del w:id="1962" w:author="LDALIT" w:date="2012-07-25T11:34:00Z">
        <w:r>
          <w:rPr>
            <w:rFonts w:hint="eastAsia"/>
            <w:b/>
            <w:bCs/>
            <w:u w:val="single"/>
            <w:rtl/>
          </w:rPr>
          <w:delText>אישור</w:delText>
        </w:r>
        <w:r>
          <w:rPr>
            <w:b/>
            <w:bCs/>
            <w:u w:val="single"/>
            <w:rtl/>
          </w:rPr>
          <w:delText xml:space="preserve"> רו"</w:delText>
        </w:r>
        <w:r>
          <w:rPr>
            <w:rFonts w:hint="eastAsia"/>
            <w:b/>
            <w:bCs/>
            <w:u w:val="single"/>
            <w:rtl/>
          </w:rPr>
          <w:delText>ח</w:delText>
        </w:r>
        <w:r>
          <w:rPr>
            <w:b/>
            <w:bCs/>
            <w:u w:val="single"/>
            <w:rtl/>
          </w:rPr>
          <w:delText>/עו"</w:delText>
        </w:r>
        <w:r>
          <w:rPr>
            <w:rFonts w:hint="eastAsia"/>
            <w:b/>
            <w:bCs/>
            <w:u w:val="single"/>
            <w:rtl/>
          </w:rPr>
          <w:delText>ד</w:delText>
        </w:r>
      </w:del>
    </w:p>
    <w:p w:rsidR="00C43BDC" w:rsidRPr="00503ADC" w:rsidDel="00906206" w:rsidRDefault="00C43BDC" w:rsidP="00503ADC">
      <w:pPr>
        <w:ind w:left="2835" w:firstLine="567"/>
        <w:jc w:val="both"/>
        <w:rPr>
          <w:del w:id="1963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1964" w:author="LDALIT" w:date="2012-07-25T11:34:00Z"/>
          <w:rtl/>
        </w:rPr>
      </w:pPr>
      <w:del w:id="1965" w:author="LDALIT" w:date="2012-07-25T11:34:00Z">
        <w:r>
          <w:rPr>
            <w:rFonts w:hint="eastAsia"/>
            <w:rtl/>
          </w:rPr>
          <w:delText>אני</w:delText>
        </w:r>
        <w:r>
          <w:rPr>
            <w:rtl/>
          </w:rPr>
          <w:delText xml:space="preserve"> הח"</w:delText>
        </w:r>
        <w:r>
          <w:rPr>
            <w:rFonts w:hint="eastAsia"/>
            <w:rtl/>
          </w:rPr>
          <w:delText>מ</w:delText>
        </w:r>
        <w:r>
          <w:rPr>
            <w:rtl/>
          </w:rPr>
          <w:delText xml:space="preserve"> עו"</w:delText>
        </w:r>
        <w:r>
          <w:rPr>
            <w:rFonts w:hint="eastAsia"/>
            <w:rtl/>
          </w:rPr>
          <w:delText>ד</w:delText>
        </w:r>
        <w:r>
          <w:rPr>
            <w:rtl/>
          </w:rPr>
          <w:delText>/רו"</w:delText>
        </w:r>
        <w:r>
          <w:rPr>
            <w:rFonts w:hint="eastAsia"/>
            <w:rtl/>
          </w:rPr>
          <w:delText>ח</w:delText>
        </w:r>
        <w:r>
          <w:rPr>
            <w:rtl/>
          </w:rPr>
          <w:delText xml:space="preserve"> __________________מאשר בזאת כי </w:delText>
        </w:r>
        <w:r>
          <w:rPr>
            <w:rFonts w:hint="eastAsia"/>
            <w:rtl/>
          </w:rPr>
          <w:delText>החתום</w:delText>
        </w:r>
        <w:r>
          <w:rPr>
            <w:rtl/>
          </w:rPr>
          <w:delText xml:space="preserve">/חתומים לעיל, הם מורשי החתימה של החברה /שותפות ומוסמכים לחתום בשם התאגיד </w:delText>
        </w:r>
        <w:r>
          <w:rPr>
            <w:rFonts w:hint="eastAsia"/>
            <w:rtl/>
          </w:rPr>
          <w:delText>הנ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ind w:left="720" w:firstLine="720"/>
        <w:jc w:val="both"/>
        <w:rPr>
          <w:del w:id="1966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1967" w:author="LDALIT" w:date="2012-07-25T11:34:00Z"/>
          <w:rtl/>
        </w:rPr>
      </w:pPr>
      <w:del w:id="1968" w:author="LDALIT" w:date="2012-07-25T11:34:00Z">
        <w:r>
          <w:rPr>
            <w:rtl/>
          </w:rPr>
          <w:delText xml:space="preserve">______________    </w:delText>
        </w:r>
        <w:r>
          <w:rPr>
            <w:rtl/>
          </w:rPr>
          <w:tab/>
        </w:r>
        <w:r>
          <w:rPr>
            <w:rtl/>
          </w:rPr>
          <w:tab/>
          <w:delText xml:space="preserve">                  __________</w:delText>
        </w:r>
        <w:r>
          <w:rPr>
            <w:rtl/>
          </w:rPr>
          <w:tab/>
          <w:delText xml:space="preserve"> </w:delText>
        </w:r>
        <w:r>
          <w:rPr>
            <w:rtl/>
          </w:rPr>
          <w:tab/>
        </w:r>
        <w:r>
          <w:rPr>
            <w:rtl/>
          </w:rPr>
          <w:tab/>
          <w:delText xml:space="preserve">                </w:delText>
        </w:r>
      </w:del>
    </w:p>
    <w:p w:rsidR="00C43BDC" w:rsidRPr="00503ADC" w:rsidDel="00906206" w:rsidRDefault="00541D6F" w:rsidP="00503ADC">
      <w:pPr>
        <w:jc w:val="both"/>
        <w:rPr>
          <w:del w:id="1969" w:author="LDALIT" w:date="2012-07-25T11:34:00Z"/>
          <w:rtl/>
        </w:rPr>
      </w:pPr>
      <w:del w:id="1970" w:author="LDALIT" w:date="2012-07-25T11:34:00Z"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עו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ד</w:delText>
        </w:r>
        <w:r>
          <w:rPr>
            <w:rtl/>
          </w:rPr>
          <w:delText>/רו"</w:delText>
        </w:r>
        <w:r>
          <w:rPr>
            <w:rFonts w:hint="eastAsia"/>
            <w:rtl/>
          </w:rPr>
          <w:delText>ח</w:delText>
        </w:r>
        <w:r>
          <w:rPr>
            <w:rtl/>
          </w:rPr>
          <w:delText xml:space="preserve">                                 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 xml:space="preserve">     </w:delText>
        </w:r>
        <w:r>
          <w:rPr>
            <w:rFonts w:hint="eastAsia"/>
            <w:rtl/>
          </w:rPr>
          <w:delText>תאריך</w:delText>
        </w:r>
      </w:del>
    </w:p>
    <w:p w:rsidR="00C43BDC" w:rsidRPr="00503ADC" w:rsidDel="00906206" w:rsidRDefault="00C43BDC" w:rsidP="00503ADC">
      <w:pPr>
        <w:jc w:val="both"/>
        <w:rPr>
          <w:del w:id="1971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jc w:val="both"/>
        <w:rPr>
          <w:del w:id="1972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jc w:val="both"/>
        <w:rPr>
          <w:ins w:id="1973" w:author="AVITALK" w:date="2012-05-01T13:26:00Z"/>
          <w:del w:id="1974" w:author="LDALIT" w:date="2012-07-25T11:34:00Z"/>
          <w:b/>
          <w:bCs/>
          <w:rtl/>
        </w:rPr>
      </w:pPr>
    </w:p>
    <w:p w:rsidR="00F56136" w:rsidRPr="00503ADC" w:rsidDel="00906206" w:rsidRDefault="00F56136" w:rsidP="00503ADC">
      <w:pPr>
        <w:jc w:val="both"/>
        <w:rPr>
          <w:ins w:id="1975" w:author="AVITALK" w:date="2012-05-01T13:26:00Z"/>
          <w:del w:id="1976" w:author="LDALIT" w:date="2012-07-25T11:34:00Z"/>
          <w:b/>
          <w:bCs/>
          <w:rtl/>
        </w:rPr>
      </w:pPr>
    </w:p>
    <w:p w:rsidR="00F56136" w:rsidRPr="00503ADC" w:rsidDel="00906206" w:rsidRDefault="00F56136" w:rsidP="00503ADC">
      <w:pPr>
        <w:jc w:val="both"/>
        <w:rPr>
          <w:ins w:id="1977" w:author="AVITALK" w:date="2012-05-01T13:26:00Z"/>
          <w:del w:id="1978" w:author="LDALIT" w:date="2012-07-25T11:34:00Z"/>
          <w:b/>
          <w:bCs/>
          <w:rtl/>
        </w:rPr>
      </w:pPr>
    </w:p>
    <w:p w:rsidR="00F56136" w:rsidRPr="00503ADC" w:rsidDel="00906206" w:rsidRDefault="00F56136" w:rsidP="00503ADC">
      <w:pPr>
        <w:jc w:val="both"/>
        <w:rPr>
          <w:ins w:id="1979" w:author="AVITALK" w:date="2012-05-01T13:26:00Z"/>
          <w:del w:id="1980" w:author="LDALIT" w:date="2012-07-25T11:34:00Z"/>
          <w:b/>
          <w:bCs/>
          <w:rtl/>
        </w:rPr>
      </w:pPr>
    </w:p>
    <w:p w:rsidR="00F56136" w:rsidRPr="00503ADC" w:rsidDel="00906206" w:rsidRDefault="00F56136" w:rsidP="00503ADC">
      <w:pPr>
        <w:jc w:val="both"/>
        <w:rPr>
          <w:ins w:id="1981" w:author="AVITALK" w:date="2012-05-01T13:26:00Z"/>
          <w:del w:id="1982" w:author="LDALIT" w:date="2012-07-25T11:34:00Z"/>
          <w:b/>
          <w:bCs/>
          <w:rtl/>
        </w:rPr>
      </w:pPr>
    </w:p>
    <w:p w:rsidR="00F56136" w:rsidRPr="00503ADC" w:rsidDel="00906206" w:rsidRDefault="00F56136" w:rsidP="00503ADC">
      <w:pPr>
        <w:jc w:val="both"/>
        <w:rPr>
          <w:ins w:id="1983" w:author="AVITALK" w:date="2012-05-01T13:26:00Z"/>
          <w:del w:id="1984" w:author="LDALIT" w:date="2012-07-25T11:34:00Z"/>
          <w:b/>
          <w:bCs/>
          <w:rtl/>
        </w:rPr>
      </w:pPr>
    </w:p>
    <w:p w:rsidR="00F56136" w:rsidRPr="00503ADC" w:rsidDel="00906206" w:rsidRDefault="00F56136" w:rsidP="00503ADC">
      <w:pPr>
        <w:jc w:val="both"/>
        <w:rPr>
          <w:del w:id="1985" w:author="LDALIT" w:date="2012-07-25T11:34:00Z"/>
          <w:b/>
          <w:bCs/>
          <w:rtl/>
        </w:rPr>
      </w:pPr>
    </w:p>
    <w:p w:rsidR="00E54451" w:rsidRDefault="00541D6F" w:rsidP="00E54451">
      <w:pPr>
        <w:jc w:val="both"/>
        <w:rPr>
          <w:del w:id="1986" w:author="LDALIT" w:date="2012-07-25T11:34:00Z"/>
          <w:b/>
          <w:bCs/>
          <w:rtl/>
        </w:rPr>
        <w:pPrChange w:id="1987" w:author="AVITALK" w:date="2012-05-01T13:31:00Z">
          <w:pPr>
            <w:ind w:right="360"/>
            <w:jc w:val="both"/>
          </w:pPr>
        </w:pPrChange>
      </w:pPr>
      <w:del w:id="1988" w:author="LDALIT" w:date="2012-07-25T11:34:00Z">
        <w:r>
          <w:rPr>
            <w:rFonts w:hint="eastAsia"/>
            <w:b/>
            <w:bCs/>
            <w:rtl/>
          </w:rPr>
          <w:delText>נספח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ב</w:delText>
        </w:r>
        <w:r>
          <w:rPr>
            <w:b/>
            <w:bCs/>
            <w:rtl/>
          </w:rPr>
          <w:delText>' להסכם</w:delText>
        </w:r>
      </w:del>
      <w:ins w:id="1989" w:author="AVITALK" w:date="2012-05-01T13:31:00Z">
        <w:del w:id="1990" w:author="LDALIT" w:date="2012-07-25T11:34:00Z">
          <w:r>
            <w:rPr>
              <w:rFonts w:hint="eastAsia"/>
              <w:b/>
              <w:bCs/>
              <w:rtl/>
            </w:rPr>
            <w:delText>למכרז</w:delText>
          </w:r>
        </w:del>
      </w:ins>
    </w:p>
    <w:p w:rsidR="00C43BDC" w:rsidRPr="00503ADC" w:rsidDel="00906206" w:rsidRDefault="00C43BDC" w:rsidP="00503ADC">
      <w:pPr>
        <w:ind w:left="1134"/>
        <w:jc w:val="both"/>
        <w:rPr>
          <w:del w:id="1991" w:author="LDALIT" w:date="2012-07-25T11:34:00Z"/>
          <w:rtl/>
        </w:rPr>
      </w:pPr>
    </w:p>
    <w:p w:rsidR="00C43BDC" w:rsidRPr="00503ADC" w:rsidDel="00906206" w:rsidRDefault="00C43BDC" w:rsidP="00503ADC">
      <w:pPr>
        <w:ind w:left="1134"/>
        <w:jc w:val="both"/>
        <w:rPr>
          <w:del w:id="1992" w:author="LDALIT" w:date="2012-07-25T11:34:00Z"/>
          <w:rtl/>
        </w:rPr>
      </w:pPr>
    </w:p>
    <w:p w:rsidR="00C43BDC" w:rsidRPr="00503ADC" w:rsidDel="00906206" w:rsidRDefault="00541D6F" w:rsidP="00503ADC">
      <w:pPr>
        <w:ind w:left="1701" w:firstLine="567"/>
        <w:jc w:val="both"/>
        <w:rPr>
          <w:del w:id="1993" w:author="LDALIT" w:date="2012-07-25T11:34:00Z"/>
          <w:sz w:val="32"/>
          <w:szCs w:val="32"/>
          <w:u w:val="single"/>
          <w:rtl/>
        </w:rPr>
      </w:pPr>
      <w:del w:id="1994" w:author="LDALIT" w:date="2012-07-25T11:34:00Z">
        <w:r>
          <w:rPr>
            <w:rFonts w:hint="eastAsia"/>
            <w:sz w:val="32"/>
            <w:szCs w:val="32"/>
            <w:u w:val="single"/>
            <w:rtl/>
          </w:rPr>
          <w:delText>הצעת</w:delText>
        </w:r>
        <w:r>
          <w:rPr>
            <w:sz w:val="32"/>
            <w:szCs w:val="32"/>
            <w:u w:val="single"/>
            <w:rtl/>
          </w:rPr>
          <w:delText xml:space="preserve"> מחיר לפתיחה,</w:delText>
        </w:r>
      </w:del>
      <w:ins w:id="1995" w:author="LLIATA" w:date="2012-06-05T13:26:00Z">
        <w:del w:id="1996" w:author="LDALIT" w:date="2012-07-25T11:34:00Z">
          <w:r w:rsidR="009B228D" w:rsidDel="00906206">
            <w:rPr>
              <w:rFonts w:hint="cs"/>
              <w:sz w:val="32"/>
              <w:szCs w:val="32"/>
              <w:u w:val="single"/>
              <w:rtl/>
            </w:rPr>
            <w:delText>מפרט התנאים לביצוע העבודה</w:delText>
          </w:r>
        </w:del>
      </w:ins>
      <w:del w:id="1997" w:author="LDALIT" w:date="2012-07-25T11:34:00Z">
        <w:r>
          <w:rPr>
            <w:sz w:val="32"/>
            <w:szCs w:val="32"/>
            <w:u w:val="single"/>
            <w:rtl/>
          </w:rPr>
          <w:delText xml:space="preserve"> </w:delText>
        </w:r>
      </w:del>
      <w:ins w:id="1998" w:author="LLIATA" w:date="2012-06-05T13:26:00Z">
        <w:del w:id="1999" w:author="LDALIT" w:date="2012-07-25T11:34:00Z">
          <w:r w:rsidR="009B228D" w:rsidDel="00906206">
            <w:rPr>
              <w:rFonts w:hint="cs"/>
              <w:sz w:val="32"/>
              <w:szCs w:val="32"/>
              <w:u w:val="single"/>
              <w:rtl/>
            </w:rPr>
            <w:delText>(</w:delText>
          </w:r>
        </w:del>
      </w:ins>
      <w:del w:id="2000" w:author="LDALIT" w:date="2012-07-25T11:34:00Z">
        <w:r>
          <w:rPr>
            <w:sz w:val="32"/>
            <w:szCs w:val="32"/>
            <w:u w:val="single"/>
            <w:rtl/>
          </w:rPr>
          <w:delText>גרירה</w:delText>
        </w:r>
      </w:del>
      <w:ins w:id="2001" w:author="LLIATA" w:date="2012-05-16T09:53:00Z">
        <w:del w:id="2002" w:author="LDALIT" w:date="2012-07-25T11:34:00Z">
          <w:r w:rsidR="00D21163" w:rsidDel="00906206">
            <w:rPr>
              <w:rFonts w:hint="cs"/>
              <w:sz w:val="32"/>
              <w:szCs w:val="32"/>
              <w:u w:val="single"/>
              <w:rtl/>
            </w:rPr>
            <w:delText>, העברה</w:delText>
          </w:r>
        </w:del>
      </w:ins>
      <w:del w:id="2003" w:author="LDALIT" w:date="2012-07-25T11:34:00Z">
        <w:r>
          <w:rPr>
            <w:sz w:val="32"/>
            <w:szCs w:val="32"/>
            <w:u w:val="single"/>
            <w:rtl/>
          </w:rPr>
          <w:delText xml:space="preserve"> ואחסון </w:delText>
        </w:r>
        <w:r>
          <w:rPr>
            <w:rFonts w:hint="eastAsia"/>
            <w:sz w:val="32"/>
            <w:szCs w:val="32"/>
            <w:u w:val="single"/>
            <w:rtl/>
          </w:rPr>
          <w:delText>רכבים</w:delText>
        </w:r>
      </w:del>
      <w:ins w:id="2004" w:author="LLIATA" w:date="2012-06-05T13:26:00Z">
        <w:del w:id="2005" w:author="LDALIT" w:date="2012-07-25T11:34:00Z">
          <w:r w:rsidR="009B228D" w:rsidDel="00906206">
            <w:rPr>
              <w:rFonts w:hint="cs"/>
              <w:sz w:val="32"/>
              <w:szCs w:val="32"/>
              <w:u w:val="single"/>
              <w:rtl/>
            </w:rPr>
            <w:delText>)</w:delText>
          </w:r>
        </w:del>
      </w:ins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06" w:author="LDALIT" w:date="2012-07-25T11:34:00Z"/>
          <w:b/>
          <w:bCs/>
          <w:sz w:val="28"/>
          <w:szCs w:val="28"/>
          <w:u w:val="single"/>
          <w:rtl/>
        </w:rPr>
        <w:pPrChange w:id="2007" w:author="LLIATA" w:date="2012-06-05T13:27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67" w:right="0" w:firstLine="0"/>
            <w:jc w:val="both"/>
          </w:pPr>
        </w:pPrChange>
      </w:pPr>
      <w:del w:id="2008" w:author="LDALIT" w:date="2012-07-25T11:34:00Z">
        <w:r>
          <w:rPr>
            <w:b/>
            <w:bCs/>
            <w:rtl/>
          </w:rPr>
          <w:tab/>
        </w:r>
        <w:r>
          <w:rPr>
            <w:rFonts w:hint="eastAsia"/>
            <w:b/>
            <w:bCs/>
            <w:sz w:val="28"/>
            <w:szCs w:val="28"/>
            <w:u w:val="single"/>
            <w:rtl/>
          </w:rPr>
          <w:delText>פרק</w:delText>
        </w:r>
        <w:r>
          <w:rPr>
            <w:b/>
            <w:bCs/>
            <w:sz w:val="28"/>
            <w:szCs w:val="28"/>
            <w:u w:val="single"/>
            <w:rtl/>
          </w:rPr>
          <w:delText xml:space="preserve"> א - תנאים כלליים:</w:delText>
        </w:r>
      </w:del>
    </w:p>
    <w:p w:rsidR="00E54451" w:rsidRP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09" w:author="LDALIT" w:date="2012-07-25T11:34:00Z"/>
          <w:b/>
          <w:bCs/>
          <w:rtl/>
          <w:rPrChange w:id="2010" w:author="AVITALK" w:date="2012-05-01T15:01:00Z">
            <w:rPr>
              <w:del w:id="2011" w:author="LDALIT" w:date="2012-07-25T11:34:00Z"/>
              <w:b/>
              <w:bCs/>
              <w:u w:val="single"/>
              <w:rtl/>
            </w:rPr>
          </w:rPrChange>
        </w:rPr>
        <w:pPrChange w:id="2012" w:author="LLIATA" w:date="2012-06-05T13:27:00Z">
          <w:pPr>
            <w:pStyle w:val="1"/>
            <w:numPr>
              <w:numId w:val="0"/>
            </w:numPr>
            <w:tabs>
              <w:tab w:val="clear" w:pos="1987"/>
            </w:tabs>
            <w:ind w:left="26" w:right="360" w:firstLine="0"/>
            <w:jc w:val="both"/>
          </w:pPr>
        </w:pPrChange>
      </w:pPr>
      <w:del w:id="2013" w:author="LDALIT" w:date="2012-07-25T11:34:00Z">
        <w:r w:rsidRPr="00E54451">
          <w:rPr>
            <w:b/>
            <w:bCs/>
            <w:rtl/>
            <w:rPrChange w:id="2014" w:author="AVITALK" w:date="2012-05-01T15:01:00Z">
              <w:rPr>
                <w:b/>
                <w:bCs/>
                <w:u w:val="single"/>
                <w:rtl/>
              </w:rPr>
            </w:rPrChange>
          </w:rPr>
          <w:delText>1</w:delText>
        </w:r>
        <w:r w:rsidR="00C43BDC" w:rsidRPr="00503ADC" w:rsidDel="00906206">
          <w:rPr>
            <w:rFonts w:hint="cs"/>
            <w:b/>
            <w:bCs/>
            <w:rtl/>
          </w:rPr>
          <w:delText>.</w:delText>
        </w:r>
        <w:r w:rsidR="00541D6F">
          <w:rPr>
            <w:b/>
            <w:bCs/>
            <w:rtl/>
          </w:rPr>
          <w:tab/>
        </w:r>
        <w:r w:rsidRPr="00E54451">
          <w:rPr>
            <w:b/>
            <w:bCs/>
            <w:rtl/>
            <w:rPrChange w:id="2015" w:author="AVITALK" w:date="2012-05-01T15:01:00Z">
              <w:rPr>
                <w:b/>
                <w:bCs/>
                <w:u w:val="single"/>
                <w:rtl/>
              </w:rPr>
            </w:rPrChange>
          </w:rPr>
          <w:delText xml:space="preserve"> </w:delText>
        </w:r>
      </w:del>
      <w:ins w:id="2016" w:author="AVITALK" w:date="2012-05-01T13:46:00Z">
        <w:del w:id="2017" w:author="LDALIT" w:date="2012-07-25T11:34:00Z">
          <w:r w:rsidR="00B81413" w:rsidRPr="00503ADC" w:rsidDel="00906206">
            <w:rPr>
              <w:rFonts w:hint="cs"/>
              <w:b/>
              <w:bCs/>
              <w:rtl/>
            </w:rPr>
            <w:delText xml:space="preserve">     </w:delText>
          </w:r>
        </w:del>
      </w:ins>
    </w:p>
    <w:p w:rsidR="00E54451" w:rsidRDefault="00B81413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18" w:author="LDALIT" w:date="2012-07-25T11:34:00Z"/>
          <w:rtl/>
        </w:rPr>
        <w:pPrChange w:id="2019" w:author="LLIATA" w:date="2012-06-05T13:27:00Z">
          <w:pPr>
            <w:pStyle w:val="2"/>
            <w:numPr>
              <w:numId w:val="5"/>
            </w:numPr>
            <w:tabs>
              <w:tab w:val="clear" w:pos="2554"/>
              <w:tab w:val="num" w:pos="926"/>
              <w:tab w:val="num" w:pos="1455"/>
            </w:tabs>
            <w:ind w:left="926" w:right="360" w:hanging="360"/>
            <w:jc w:val="both"/>
          </w:pPr>
        </w:pPrChange>
      </w:pPr>
      <w:ins w:id="2020" w:author="AVITALK" w:date="2012-05-01T13:45:00Z">
        <w:del w:id="2021" w:author="LDALIT" w:date="2012-07-25T11:34:00Z">
          <w:r w:rsidRPr="00503ADC" w:rsidDel="00906206">
            <w:rPr>
              <w:rFonts w:hint="cs"/>
              <w:rtl/>
            </w:rPr>
            <w:delText xml:space="preserve">א. </w:delText>
          </w:r>
        </w:del>
      </w:ins>
      <w:ins w:id="2022" w:author="AVITALK" w:date="2012-05-01T13:46:00Z">
        <w:del w:id="2023" w:author="LDALIT" w:date="2012-07-25T11:34:00Z">
          <w:r w:rsidR="00541D6F">
            <w:rPr>
              <w:rtl/>
            </w:rPr>
            <w:delText xml:space="preserve"> </w:delText>
          </w:r>
        </w:del>
      </w:ins>
      <w:del w:id="2024" w:author="LDALIT" w:date="2012-07-25T11:34:00Z">
        <w:r w:rsidR="00541D6F">
          <w:rPr>
            <w:rFonts w:hint="eastAsia"/>
            <w:rtl/>
          </w:rPr>
          <w:delText>העבודה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במהותה</w:delText>
        </w:r>
        <w:r w:rsidR="00541D6F">
          <w:rPr>
            <w:rtl/>
          </w:rPr>
          <w:delText xml:space="preserve"> הינה גרירה ו/ או איחסון</w:delText>
        </w:r>
      </w:del>
      <w:ins w:id="2025" w:author="AVITALK" w:date="2012-05-01T13:32:00Z">
        <w:del w:id="2026" w:author="LDALIT" w:date="2012-07-25T11:34:00Z">
          <w:r w:rsidR="00541D6F">
            <w:rPr>
              <w:rtl/>
            </w:rPr>
            <w:delText>,</w:delText>
          </w:r>
        </w:del>
      </w:ins>
      <w:del w:id="2027" w:author="LDALIT" w:date="2012-07-25T11:34:00Z">
        <w:r w:rsidR="00541D6F">
          <w:rPr>
            <w:rtl/>
          </w:rPr>
          <w:delText xml:space="preserve"> משאיות טרקטורים וכלי רכב אחרים בהוראות המשטרה, </w:delText>
        </w:r>
        <w:r w:rsidR="00541D6F">
          <w:rPr>
            <w:rFonts w:hint="eastAsia"/>
            <w:rtl/>
          </w:rPr>
          <w:delText>כאשר</w:delText>
        </w:r>
        <w:r w:rsidR="00541D6F">
          <w:rPr>
            <w:rtl/>
          </w:rPr>
          <w:delText xml:space="preserve"> נעשה ב</w:delText>
        </w:r>
      </w:del>
      <w:ins w:id="2028" w:author="AVITALK" w:date="2012-05-01T13:32:00Z">
        <w:del w:id="2029" w:author="LDALIT" w:date="2012-07-25T11:34:00Z">
          <w:r w:rsidR="00541D6F">
            <w:rPr>
              <w:rFonts w:hint="eastAsia"/>
              <w:rtl/>
            </w:rPr>
            <w:delText>ה</w:delText>
          </w:r>
        </w:del>
      </w:ins>
      <w:del w:id="2030" w:author="LDALIT" w:date="2012-07-25T11:34:00Z">
        <w:r w:rsidR="00541D6F">
          <w:rPr>
            <w:rtl/>
          </w:rPr>
          <w:delText>ם לכאורה שימוש לא חוקי בתחום גנבת המקרקעין, או פינוי</w:delText>
        </w:r>
      </w:del>
      <w:ins w:id="2031" w:author="AVITALK" w:date="2012-05-01T13:32:00Z">
        <w:del w:id="2032" w:author="LDALIT" w:date="2012-07-25T11:34:00Z">
          <w:r w:rsidR="00541D6F">
            <w:rPr>
              <w:rtl/>
            </w:rPr>
            <w:delText>,</w:delText>
          </w:r>
        </w:del>
      </w:ins>
      <w:del w:id="2033" w:author="LDALIT" w:date="2012-07-25T11:34:00Z">
        <w:r w:rsidR="00541D6F">
          <w:rPr>
            <w:rtl/>
          </w:rPr>
          <w:delText xml:space="preserve"> גרירה ואיחסון </w:delText>
        </w:r>
        <w:r w:rsidR="00541D6F">
          <w:rPr>
            <w:rFonts w:hint="eastAsia"/>
            <w:rtl/>
          </w:rPr>
          <w:delText>רכבים</w:delText>
        </w:r>
        <w:r w:rsidR="00541D6F">
          <w:rPr>
            <w:rtl/>
          </w:rPr>
          <w:delText xml:space="preserve"> במסגרת שמירת המקרקעין. הקבלן פועל בשם המינהל ומקבל תשלום כמפורט בהצעת </w:delText>
        </w:r>
        <w:r w:rsidR="00541D6F">
          <w:rPr>
            <w:rFonts w:hint="eastAsia"/>
            <w:rtl/>
          </w:rPr>
          <w:delText>המחיר</w:delText>
        </w:r>
        <w:r w:rsidR="00541D6F">
          <w:rPr>
            <w:rtl/>
          </w:rPr>
          <w:delText xml:space="preserve"> להלן.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34" w:author="LDALIT" w:date="2012-07-25T11:34:00Z"/>
          <w:rtl/>
        </w:rPr>
        <w:pPrChange w:id="2035" w:author="LLIATA" w:date="2012-06-05T13:27:00Z">
          <w:pPr>
            <w:pStyle w:val="2"/>
            <w:numPr>
              <w:numId w:val="5"/>
            </w:numPr>
            <w:tabs>
              <w:tab w:val="clear" w:pos="2554"/>
              <w:tab w:val="num" w:pos="926"/>
              <w:tab w:val="num" w:pos="1455"/>
            </w:tabs>
            <w:ind w:left="926" w:right="0" w:hanging="360"/>
            <w:jc w:val="both"/>
          </w:pPr>
        </w:pPrChange>
      </w:pPr>
      <w:del w:id="2036" w:author="LDALIT" w:date="2012-07-25T11:34:00Z">
        <w:r>
          <w:rPr>
            <w:rFonts w:hint="eastAsia"/>
            <w:rtl/>
          </w:rPr>
          <w:delText>בהצעת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המחיר</w:delText>
        </w:r>
        <w:r>
          <w:rPr>
            <w:rtl/>
          </w:rPr>
          <w:delText xml:space="preserve"> יש לכלול את כל ההוצאות. המינהל לא ישלם תשלומים נוספים מעבר לאמור בנספח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>.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37" w:author="LDALIT" w:date="2012-07-25T11:34:00Z"/>
          <w:rtl/>
        </w:rPr>
        <w:pPrChange w:id="2038" w:author="LLIATA" w:date="2012-06-05T13:27:00Z">
          <w:pPr>
            <w:pStyle w:val="2"/>
            <w:numPr>
              <w:numId w:val="5"/>
            </w:numPr>
            <w:tabs>
              <w:tab w:val="clear" w:pos="2554"/>
              <w:tab w:val="num" w:pos="926"/>
              <w:tab w:val="num" w:pos="1455"/>
            </w:tabs>
            <w:ind w:left="926" w:right="0" w:hanging="360"/>
            <w:jc w:val="both"/>
          </w:pPr>
        </w:pPrChange>
      </w:pPr>
      <w:del w:id="2039" w:author="LDALIT" w:date="2012-07-25T11:34:00Z">
        <w:r>
          <w:rPr>
            <w:rFonts w:hint="eastAsia"/>
            <w:rtl/>
          </w:rPr>
          <w:delText>המחירים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שלהלן</w:delText>
        </w:r>
        <w:r>
          <w:rPr>
            <w:rtl/>
          </w:rPr>
          <w:delText xml:space="preserve"> בש"</w:delText>
        </w:r>
        <w:r>
          <w:rPr>
            <w:rFonts w:hint="eastAsia"/>
            <w:rtl/>
          </w:rPr>
          <w:delText>ח</w:delText>
        </w:r>
        <w:r>
          <w:rPr>
            <w:rtl/>
          </w:rPr>
          <w:delText>, ואינם כוללים מע"</w:delText>
        </w:r>
        <w:r>
          <w:rPr>
            <w:rFonts w:hint="eastAsia"/>
            <w:rtl/>
          </w:rPr>
          <w:delText>מ</w:delText>
        </w:r>
        <w:r>
          <w:rPr>
            <w:rtl/>
          </w:rPr>
          <w:delText>.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40" w:author="LDALIT" w:date="2012-07-25T11:34:00Z"/>
          <w:rtl/>
        </w:rPr>
        <w:pPrChange w:id="2041" w:author="LLIATA" w:date="2012-06-05T13:27:00Z">
          <w:pPr>
            <w:pStyle w:val="2"/>
            <w:numPr>
              <w:numId w:val="5"/>
            </w:numPr>
            <w:tabs>
              <w:tab w:val="clear" w:pos="2554"/>
              <w:tab w:val="num" w:pos="926"/>
              <w:tab w:val="num" w:pos="1455"/>
            </w:tabs>
            <w:ind w:left="926" w:right="0" w:hanging="360"/>
            <w:jc w:val="both"/>
          </w:pPr>
        </w:pPrChange>
      </w:pPr>
      <w:del w:id="2042" w:author="LDALIT" w:date="2012-07-25T11:34:00Z">
        <w:r>
          <w:rPr>
            <w:rFonts w:hint="eastAsia"/>
            <w:rtl/>
          </w:rPr>
          <w:delText>הצעת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המחיר</w:delText>
        </w:r>
        <w:r>
          <w:rPr>
            <w:rtl/>
          </w:rPr>
          <w:delText xml:space="preserve"> של המציע מתייחסת למרכז הארץ. עבור ביצוע עבודות בדרום ובצפון, יקבל המציע </w:delText>
        </w:r>
        <w:r>
          <w:rPr>
            <w:rFonts w:hint="eastAsia"/>
            <w:rtl/>
          </w:rPr>
          <w:delText>תוספת</w:delText>
        </w:r>
        <w:r>
          <w:rPr>
            <w:rtl/>
          </w:rPr>
          <w:delText xml:space="preserve"> תשלום כמפורט בהמשך.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43" w:author="LDALIT" w:date="2012-07-25T11:34:00Z"/>
          <w:rtl/>
        </w:rPr>
        <w:pPrChange w:id="2044" w:author="LLIATA" w:date="2012-06-05T13:27:00Z">
          <w:pPr>
            <w:pStyle w:val="2"/>
            <w:numPr>
              <w:ilvl w:val="0"/>
              <w:numId w:val="0"/>
            </w:numPr>
            <w:tabs>
              <w:tab w:val="clear" w:pos="2554"/>
              <w:tab w:val="num" w:pos="926"/>
            </w:tabs>
            <w:ind w:left="926" w:right="0" w:firstLine="0"/>
            <w:jc w:val="both"/>
          </w:pPr>
        </w:pPrChange>
      </w:pPr>
    </w:p>
    <w:p w:rsid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45" w:author="LDALIT" w:date="2012-07-25T11:34:00Z"/>
          <w:rtl/>
        </w:rPr>
        <w:pPrChange w:id="2046" w:author="LLIATA" w:date="2012-06-05T13:27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566" w:right="0" w:firstLine="0"/>
            <w:jc w:val="both"/>
          </w:pPr>
        </w:pPrChange>
      </w:pPr>
      <w:del w:id="2047" w:author="LDALIT" w:date="2012-07-25T11:34:00Z">
        <w:r w:rsidRPr="00E54451">
          <w:rPr>
            <w:b/>
            <w:bCs/>
            <w:rtl/>
            <w:rPrChange w:id="2048" w:author="AVITALK" w:date="2012-05-01T15:01:00Z">
              <w:rPr>
                <w:rtl/>
              </w:rPr>
            </w:rPrChange>
          </w:rPr>
          <w:delText>2</w:delText>
        </w:r>
        <w:r w:rsidR="00C43BDC" w:rsidRPr="00503ADC" w:rsidDel="00906206">
          <w:rPr>
            <w:rtl/>
          </w:rPr>
          <w:delText xml:space="preserve">. </w:delText>
        </w:r>
        <w:r w:rsidR="00541D6F">
          <w:rPr>
            <w:rtl/>
          </w:rPr>
          <w:tab/>
        </w:r>
        <w:r w:rsidR="00541D6F">
          <w:rPr>
            <w:rtl/>
          </w:rPr>
          <w:tab/>
          <w:delText xml:space="preserve">  </w:delText>
        </w:r>
        <w:r w:rsidR="00541D6F">
          <w:rPr>
            <w:rFonts w:hint="eastAsia"/>
            <w:rtl/>
          </w:rPr>
          <w:delText>החתום</w:delText>
        </w:r>
        <w:r w:rsidR="00541D6F">
          <w:rPr>
            <w:rtl/>
          </w:rPr>
          <w:delText xml:space="preserve"> מטה מאשר בזה כי עיין במסמכי המכרז, הבין את תוכנם, </w:delText>
        </w:r>
        <w:r w:rsidR="00541D6F">
          <w:rPr>
            <w:rFonts w:hint="eastAsia"/>
            <w:rtl/>
          </w:rPr>
          <w:delText>ובהתאם</w:delText>
        </w:r>
        <w:r w:rsidR="00541D6F">
          <w:rPr>
            <w:rtl/>
          </w:rPr>
          <w:delText xml:space="preserve"> לכך ניתנת ההצעה לביצוע 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49" w:author="LDALIT" w:date="2012-07-25T11:34:00Z"/>
          <w:rtl/>
        </w:rPr>
        <w:pPrChange w:id="2050" w:author="LLIATA" w:date="2012-06-05T13:27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566" w:right="0" w:firstLine="0"/>
            <w:jc w:val="both"/>
          </w:pPr>
        </w:pPrChange>
      </w:pPr>
      <w:del w:id="2051" w:author="LDALIT" w:date="2012-07-25T11:34:00Z">
        <w:r>
          <w:rPr>
            <w:rtl/>
          </w:rPr>
          <w:delText xml:space="preserve">               </w:delText>
        </w:r>
        <w:r>
          <w:rPr>
            <w:rFonts w:hint="eastAsia"/>
            <w:rtl/>
          </w:rPr>
          <w:delText>פעולות</w:delText>
        </w:r>
        <w:r>
          <w:rPr>
            <w:rtl/>
          </w:rPr>
          <w:delText xml:space="preserve"> פתיחה,העברה,גרירה </w:delText>
        </w:r>
        <w:r>
          <w:rPr>
            <w:rFonts w:hint="eastAsia"/>
            <w:rtl/>
          </w:rPr>
          <w:delText>ואחסון</w:delText>
        </w:r>
      </w:del>
      <w:ins w:id="2052" w:author="AVITALK" w:date="2012-05-01T13:34:00Z">
        <w:del w:id="2053" w:author="LDALIT" w:date="2012-07-25T11:34:00Z">
          <w:r>
            <w:rPr>
              <w:rFonts w:hint="eastAsia"/>
              <w:rtl/>
            </w:rPr>
            <w:delText>השירותים</w:delText>
          </w:r>
          <w:r>
            <w:rPr>
              <w:rtl/>
            </w:rPr>
            <w:delText xml:space="preserve"> </w:delText>
          </w:r>
        </w:del>
      </w:ins>
      <w:ins w:id="2054" w:author="AVITALK" w:date="2012-05-01T13:35:00Z">
        <w:del w:id="2055" w:author="LDALIT" w:date="2012-07-25T11:34:00Z">
          <w:r>
            <w:rPr>
              <w:rFonts w:hint="eastAsia"/>
              <w:rtl/>
            </w:rPr>
            <w:delText>הנדרשים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במכרז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זה</w:delText>
          </w:r>
        </w:del>
      </w:ins>
      <w:del w:id="2056" w:author="LDALIT" w:date="2012-07-25T11:34:00Z">
        <w:r>
          <w:rPr>
            <w:rtl/>
          </w:rPr>
          <w:delText>.</w:delText>
        </w:r>
      </w:del>
    </w:p>
    <w:p w:rsidR="00E54451" w:rsidRPr="00E54451" w:rsidRDefault="00E54451" w:rsidP="00E54451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del w:id="2057" w:author="LDALIT" w:date="2012-07-25T11:34:00Z"/>
          <w:rtl/>
          <w:rPrChange w:id="2058" w:author="AVITALK" w:date="2012-05-01T15:01:00Z">
            <w:rPr>
              <w:del w:id="2059" w:author="LDALIT" w:date="2012-07-25T11:34:00Z"/>
              <w:b/>
              <w:bCs/>
              <w:u w:val="single"/>
              <w:rtl/>
            </w:rPr>
          </w:rPrChange>
        </w:rPr>
        <w:pPrChange w:id="2060" w:author="LLIATA" w:date="2012-06-05T13:32:00Z">
          <w:pPr>
            <w:pStyle w:val="1"/>
            <w:numPr>
              <w:numId w:val="0"/>
            </w:numPr>
            <w:tabs>
              <w:tab w:val="clear" w:pos="1987"/>
              <w:tab w:val="left" w:pos="720"/>
            </w:tabs>
            <w:ind w:left="0" w:right="0" w:firstLine="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53"/>
        </w:numPr>
        <w:ind w:right="720"/>
        <w:jc w:val="both"/>
        <w:rPr>
          <w:del w:id="2061" w:author="LDALIT" w:date="2012-07-25T11:34:00Z"/>
          <w:b/>
          <w:bCs/>
          <w:u w:val="single"/>
          <w:rtl/>
        </w:rPr>
        <w:pPrChange w:id="2062" w:author="LLIATA" w:date="2012-06-05T13:32:00Z">
          <w:pPr>
            <w:pStyle w:val="1"/>
            <w:numPr>
              <w:numId w:val="6"/>
            </w:numPr>
            <w:tabs>
              <w:tab w:val="clear" w:pos="1987"/>
              <w:tab w:val="num" w:pos="566"/>
              <w:tab w:val="num" w:pos="720"/>
            </w:tabs>
            <w:ind w:left="566" w:right="0" w:hanging="540"/>
            <w:jc w:val="both"/>
          </w:pPr>
        </w:pPrChange>
      </w:pPr>
      <w:del w:id="2063" w:author="LDALIT" w:date="2012-07-25T11:34:00Z">
        <w:r>
          <w:rPr>
            <w:rFonts w:hint="eastAsia"/>
            <w:b/>
            <w:bCs/>
            <w:u w:val="single"/>
            <w:rtl/>
          </w:rPr>
          <w:delText>הגדרות</w:delText>
        </w:r>
        <w:r>
          <w:rPr>
            <w:b/>
            <w:bCs/>
            <w:u w:val="single"/>
            <w:rtl/>
          </w:rPr>
          <w:delText xml:space="preserve">: 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2064" w:author="LDALIT" w:date="2012-07-25T11:34:00Z"/>
          <w:rtl/>
        </w:rPr>
      </w:pPr>
      <w:del w:id="2065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למונחים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בנספח</w:delText>
        </w:r>
        <w:r>
          <w:rPr>
            <w:rtl/>
          </w:rPr>
          <w:delText xml:space="preserve"> זה תהיה המשמעות הנקובה בהסכם אליו הוא מצורף.</w:delText>
        </w:r>
      </w:del>
    </w:p>
    <w:p w:rsidR="00C43BDC" w:rsidRPr="00503ADC" w:rsidDel="00906206" w:rsidRDefault="00541D6F" w:rsidP="00503ADC">
      <w:pPr>
        <w:ind w:left="926" w:hanging="360"/>
        <w:jc w:val="both"/>
        <w:rPr>
          <w:del w:id="2066" w:author="LDALIT" w:date="2012-07-25T11:34:00Z"/>
          <w:rtl/>
        </w:rPr>
      </w:pPr>
      <w:del w:id="2067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בנוסף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למונחים</w:delText>
        </w:r>
        <w:r>
          <w:rPr>
            <w:rtl/>
          </w:rPr>
          <w:delText xml:space="preserve"> הבאים שלהלן יהיו הפרושים שלצידם:</w:delText>
        </w:r>
      </w:del>
    </w:p>
    <w:p w:rsidR="00C43BDC" w:rsidRPr="00503ADC" w:rsidDel="00906206" w:rsidRDefault="00541D6F" w:rsidP="00503ADC">
      <w:pPr>
        <w:ind w:firstLine="566"/>
        <w:jc w:val="both"/>
        <w:rPr>
          <w:del w:id="2068" w:author="LDALIT" w:date="2012-07-25T11:34:00Z"/>
          <w:rtl/>
        </w:rPr>
      </w:pPr>
      <w:del w:id="2069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עבודת</w:delText>
        </w:r>
        <w:r>
          <w:rPr>
            <w:b/>
            <w:bCs/>
            <w:rtl/>
          </w:rPr>
          <w:delText xml:space="preserve"> לילה"</w:delText>
        </w:r>
        <w:r>
          <w:rPr>
            <w:rtl/>
          </w:rPr>
          <w:delText xml:space="preserve"> - עבודה </w:delText>
        </w:r>
        <w:r>
          <w:rPr>
            <w:rFonts w:hint="eastAsia"/>
            <w:rtl/>
          </w:rPr>
          <w:delText>הנעשית</w:delText>
        </w:r>
        <w:r>
          <w:rPr>
            <w:rtl/>
          </w:rPr>
          <w:delText xml:space="preserve"> בתחום השעות שבין 20:00 ועד - 05:00.</w:delText>
        </w:r>
      </w:del>
    </w:p>
    <w:p w:rsidR="00E54451" w:rsidRDefault="00541D6F" w:rsidP="00E54451">
      <w:pPr>
        <w:ind w:left="566"/>
        <w:jc w:val="both"/>
        <w:rPr>
          <w:ins w:id="2070" w:author="AVITALK" w:date="2012-05-01T14:00:00Z"/>
          <w:del w:id="2071" w:author="LDALIT" w:date="2012-07-25T11:34:00Z"/>
          <w:rtl/>
        </w:rPr>
        <w:pPrChange w:id="2072" w:author="AVITALK" w:date="2012-05-01T13:36:00Z">
          <w:pPr>
            <w:ind w:firstLine="566"/>
            <w:jc w:val="both"/>
          </w:pPr>
        </w:pPrChange>
      </w:pPr>
      <w:del w:id="2073" w:author="LDALIT" w:date="2012-07-25T11:34:00Z">
        <w:r>
          <w:rPr>
            <w:b/>
            <w:bCs/>
            <w:rtl/>
          </w:rPr>
          <w:delText>"</w:delText>
        </w:r>
        <w:r>
          <w:rPr>
            <w:rFonts w:hint="eastAsia"/>
            <w:b/>
            <w:bCs/>
            <w:rtl/>
          </w:rPr>
          <w:delText>שבתות</w:delText>
        </w:r>
        <w:r>
          <w:rPr>
            <w:b/>
            <w:bCs/>
            <w:rtl/>
          </w:rPr>
          <w:delText xml:space="preserve"> ומועדי ישראל"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–</w:delText>
        </w:r>
        <w:r>
          <w:rPr>
            <w:rtl/>
          </w:rPr>
          <w:delText xml:space="preserve"> שבת ומועדי </w:delText>
        </w:r>
        <w:r>
          <w:rPr>
            <w:rFonts w:hint="eastAsia"/>
            <w:rtl/>
          </w:rPr>
          <w:delText>ישראל</w:delText>
        </w:r>
        <w:r>
          <w:rPr>
            <w:rtl/>
          </w:rPr>
          <w:delText xml:space="preserve"> ליהודים, כהגדרתם בפקודת סדרי השלטון והמשפט, תש"</w:delText>
        </w:r>
        <w:r>
          <w:rPr>
            <w:rFonts w:hint="eastAsia"/>
            <w:rtl/>
          </w:rPr>
          <w:delText>ח</w:delText>
        </w:r>
        <w:r>
          <w:rPr>
            <w:rtl/>
          </w:rPr>
          <w:delText xml:space="preserve"> – 1948.</w:delText>
        </w:r>
      </w:del>
    </w:p>
    <w:p w:rsidR="00E54451" w:rsidRDefault="00E54451" w:rsidP="00E54451">
      <w:pPr>
        <w:ind w:left="566"/>
        <w:jc w:val="both"/>
        <w:rPr>
          <w:del w:id="2074" w:author="LDALIT" w:date="2012-07-25T11:34:00Z"/>
          <w:rtl/>
        </w:rPr>
        <w:pPrChange w:id="2075" w:author="AVITALK" w:date="2012-05-01T13:36:00Z">
          <w:pPr>
            <w:ind w:firstLine="566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6"/>
        </w:numPr>
        <w:jc w:val="both"/>
        <w:rPr>
          <w:del w:id="2076" w:author="LDALIT" w:date="2012-07-25T11:34:00Z"/>
          <w:b/>
          <w:bCs/>
          <w:u w:val="single"/>
          <w:rtl/>
        </w:rPr>
        <w:pPrChange w:id="2077" w:author="LLIATA" w:date="2012-06-05T13:32:00Z">
          <w:pPr>
            <w:pStyle w:val="1"/>
            <w:numPr>
              <w:numId w:val="6"/>
            </w:numPr>
            <w:tabs>
              <w:tab w:val="clear" w:pos="1987"/>
              <w:tab w:val="num" w:pos="566"/>
              <w:tab w:val="num" w:pos="720"/>
            </w:tabs>
            <w:ind w:left="566" w:right="0" w:hanging="540"/>
            <w:jc w:val="both"/>
          </w:pPr>
        </w:pPrChange>
      </w:pPr>
      <w:del w:id="2078" w:author="LDALIT" w:date="2012-07-25T11:34:00Z">
        <w:r>
          <w:rPr>
            <w:rFonts w:hint="eastAsia"/>
            <w:b/>
            <w:bCs/>
            <w:u w:val="single"/>
            <w:rtl/>
          </w:rPr>
          <w:delText>הזמנת</w:delText>
        </w:r>
        <w:r>
          <w:rPr>
            <w:b/>
            <w:bCs/>
            <w:u w:val="single"/>
            <w:rtl/>
          </w:rPr>
          <w:delText xml:space="preserve"> עבודות: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079" w:author="LDALIT" w:date="2012-07-25T11:34:00Z"/>
          <w:rtl/>
        </w:rPr>
      </w:pPr>
      <w:del w:id="2080" w:author="LDALIT" w:date="2012-07-25T11:34:00Z">
        <w:r>
          <w:rPr>
            <w:rFonts w:hint="eastAsia"/>
            <w:rtl/>
          </w:rPr>
          <w:delText>המפקח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יזמין</w:delText>
        </w:r>
        <w:r>
          <w:rPr>
            <w:rtl/>
          </w:rPr>
          <w:delText xml:space="preserve"> מפעם לפעם, לפי צרכי ודרישות המינהל, עבודות פתיחה, גרירה, העברה, ואחסון </w:delText>
        </w:r>
        <w:r>
          <w:rPr>
            <w:rFonts w:hint="eastAsia"/>
            <w:rtl/>
          </w:rPr>
          <w:delText>רכבים</w:delText>
        </w:r>
        <w:r>
          <w:rPr>
            <w:rtl/>
          </w:rPr>
          <w:delText xml:space="preserve"> (להלן "</w:delText>
        </w:r>
        <w:r>
          <w:rPr>
            <w:rFonts w:hint="eastAsia"/>
            <w:rtl/>
          </w:rPr>
          <w:delText>העבודה</w:delText>
        </w:r>
        <w:r>
          <w:rPr>
            <w:rtl/>
          </w:rPr>
          <w:delText>/ות").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081" w:author="LDALIT" w:date="2012-07-25T11:34:00Z"/>
          <w:rtl/>
        </w:rPr>
        <w:pPrChange w:id="2082" w:author="LLIATA" w:date="2012-05-16T09:53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083" w:author="LDALIT" w:date="2012-07-25T11:34:00Z">
        <w:r>
          <w:rPr>
            <w:rFonts w:hint="eastAsia"/>
            <w:rtl/>
          </w:rPr>
          <w:delText>הזמנת</w:delText>
        </w:r>
        <w:r>
          <w:rPr>
            <w:rtl/>
          </w:rPr>
          <w:delText xml:space="preserve"> עבודה תבוצע </w:delText>
        </w:r>
      </w:del>
      <w:ins w:id="2084" w:author="LLIATA" w:date="2012-05-16T09:53:00Z">
        <w:del w:id="2085" w:author="LDALIT" w:date="2012-07-25T11:34:00Z">
          <w:r>
            <w:rPr>
              <w:rtl/>
            </w:rPr>
            <w:delText>ת</w:delText>
          </w:r>
          <w:r w:rsidR="00D21163" w:rsidDel="00906206">
            <w:rPr>
              <w:rFonts w:hint="cs"/>
              <w:rtl/>
            </w:rPr>
            <w:delText>כתב</w:delText>
          </w:r>
          <w:r>
            <w:rPr>
              <w:rtl/>
            </w:rPr>
            <w:delText xml:space="preserve"> </w:delText>
          </w:r>
        </w:del>
      </w:ins>
      <w:del w:id="2086" w:author="LDALIT" w:date="2012-07-25T11:34:00Z"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המפקח ותכלול תאור העבודה, לו"</w:delText>
        </w:r>
        <w:r>
          <w:rPr>
            <w:rFonts w:hint="eastAsia"/>
            <w:rtl/>
          </w:rPr>
          <w:delText>ז</w:delText>
        </w:r>
        <w:r>
          <w:rPr>
            <w:rtl/>
          </w:rPr>
          <w:delText xml:space="preserve"> לביצועה, היקף וסוג הציוד והעובדים </w:delText>
        </w:r>
        <w:r>
          <w:rPr>
            <w:rFonts w:hint="eastAsia"/>
            <w:rtl/>
          </w:rPr>
          <w:delText>שנדרש</w:delText>
        </w:r>
        <w:r>
          <w:rPr>
            <w:rtl/>
          </w:rPr>
          <w:delText xml:space="preserve"> לביצוע העבודה.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087" w:author="LDALIT" w:date="2012-07-25T11:34:00Z"/>
          <w:rtl/>
        </w:rPr>
      </w:pPr>
      <w:del w:id="2088" w:author="LDALIT" w:date="2012-07-25T11:34:00Z"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הממונה</w:delText>
        </w:r>
        <w:r>
          <w:rPr>
            <w:rtl/>
          </w:rPr>
          <w:delText xml:space="preserve"> יעביר לקבלן הזמנה לביצוע עבודה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 טופס הזמנה – </w:delText>
        </w:r>
      </w:del>
      <w:ins w:id="2089" w:author="AVITALK" w:date="2012-05-01T13:37:00Z">
        <w:del w:id="2090" w:author="LDALIT" w:date="2012-07-25T11:34:00Z">
          <w:r>
            <w:rPr>
              <w:rtl/>
            </w:rPr>
            <w:delText xml:space="preserve">(מצורף </w:delText>
          </w:r>
          <w:r>
            <w:rPr>
              <w:rFonts w:hint="eastAsia"/>
              <w:rtl/>
            </w:rPr>
            <w:delText>כ</w:delText>
          </w:r>
        </w:del>
      </w:ins>
      <w:del w:id="2091" w:author="LDALIT" w:date="2012-07-25T11:34:00Z">
        <w:r>
          <w:rPr>
            <w:rtl/>
          </w:rPr>
          <w:delText xml:space="preserve">נספח ד' </w:delText>
        </w:r>
      </w:del>
      <w:ins w:id="2092" w:author="AVITALK" w:date="2012-05-01T13:37:00Z">
        <w:del w:id="2093" w:author="LDALIT" w:date="2012-07-25T11:34:00Z">
          <w:r>
            <w:rPr>
              <w:rFonts w:hint="eastAsia"/>
              <w:rtl/>
            </w:rPr>
            <w:delText>ג</w:delText>
          </w:r>
          <w:r>
            <w:rPr>
              <w:rtl/>
            </w:rPr>
            <w:delText xml:space="preserve">' </w:delText>
          </w:r>
        </w:del>
      </w:ins>
      <w:del w:id="2094" w:author="LDALIT" w:date="2012-07-25T11:34:00Z">
        <w:r>
          <w:rPr>
            <w:rtl/>
          </w:rPr>
          <w:delText>להסכם</w:delText>
        </w:r>
      </w:del>
      <w:ins w:id="2095" w:author="AVITALK" w:date="2012-05-01T13:37:00Z">
        <w:del w:id="2096" w:author="LDALIT" w:date="2012-07-25T11:34:00Z">
          <w:r>
            <w:rPr>
              <w:rtl/>
            </w:rPr>
            <w:delText>)</w:delText>
          </w:r>
        </w:del>
      </w:ins>
      <w:del w:id="2097" w:author="LDALIT" w:date="2012-07-25T11:34:00Z">
        <w:r>
          <w:rPr>
            <w:rtl/>
          </w:rPr>
          <w:delText xml:space="preserve">. העתק הזמנת העבודה יועבר לחשבות המחוז, </w:delText>
        </w:r>
        <w:r>
          <w:rPr>
            <w:rFonts w:hint="eastAsia"/>
            <w:rtl/>
          </w:rPr>
          <w:delText>לצורך</w:delText>
        </w:r>
        <w:r>
          <w:rPr>
            <w:rtl/>
          </w:rPr>
          <w:delText xml:space="preserve"> רישום כהתחייבות תקציבית.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098" w:author="LDALIT" w:date="2012-07-25T11:34:00Z"/>
          <w:rtl/>
        </w:rPr>
      </w:pPr>
      <w:del w:id="2099" w:author="LDALIT" w:date="2012-07-25T11:34:00Z">
        <w:r>
          <w:rPr>
            <w:rFonts w:hint="eastAsia"/>
            <w:rtl/>
          </w:rPr>
          <w:delText>רשאי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המפקח</w:delText>
        </w:r>
        <w:r>
          <w:rPr>
            <w:rtl/>
          </w:rPr>
          <w:delText xml:space="preserve"> להזמין עבודה מהקבלן, מחוץ לשעות העבודה,ללא טופס הזמנת עבודה ובלבד שקיבל 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כך אישור מהאחראי, במקרים אלו טופס ההזמנה </w:delText>
        </w:r>
        <w:r>
          <w:rPr>
            <w:rFonts w:hint="eastAsia"/>
            <w:rtl/>
          </w:rPr>
          <w:delText>יועבר</w:delText>
        </w:r>
        <w:r>
          <w:rPr>
            <w:rtl/>
          </w:rPr>
          <w:delText xml:space="preserve"> לקבלן ביום העבודה הראשון שלאחר ביצוע העבודה.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566" w:right="0"/>
        <w:jc w:val="both"/>
        <w:rPr>
          <w:del w:id="2100" w:author="LDALIT" w:date="2012-07-25T11:34:00Z"/>
          <w:rtl/>
        </w:rPr>
      </w:pPr>
      <w:del w:id="2101" w:author="LDALIT" w:date="2012-07-25T11:34:00Z">
        <w:r>
          <w:rPr>
            <w:rFonts w:hint="eastAsia"/>
            <w:rtl/>
          </w:rPr>
          <w:delText>ה</w:delText>
        </w:r>
        <w:r>
          <w:rPr>
            <w:rtl/>
          </w:rPr>
          <w:delText xml:space="preserve">  .  </w:delText>
        </w:r>
        <w:r>
          <w:rPr>
            <w:rFonts w:hint="eastAsia"/>
            <w:rtl/>
          </w:rPr>
          <w:delText>הזמנת</w:delText>
        </w:r>
        <w:r>
          <w:rPr>
            <w:rtl/>
          </w:rPr>
          <w:delText xml:space="preserve"> עבודה של גרירת  </w:delText>
        </w:r>
        <w:r>
          <w:rPr>
            <w:rFonts w:hint="eastAsia"/>
            <w:rtl/>
          </w:rPr>
          <w:delText>חמישה</w:delText>
        </w:r>
        <w:r>
          <w:rPr>
            <w:rtl/>
          </w:rPr>
          <w:delText xml:space="preserve"> כלי רכב ויותר במבצע אחד, טעונה אישור </w:delText>
        </w:r>
        <w:r>
          <w:rPr>
            <w:rFonts w:hint="eastAsia"/>
            <w:rtl/>
          </w:rPr>
          <w:delText>מראש</w:delText>
        </w:r>
        <w:r>
          <w:rPr>
            <w:rtl/>
          </w:rPr>
          <w:delText xml:space="preserve"> של האחראי. </w:delText>
        </w:r>
      </w:del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566" w:right="0"/>
        <w:jc w:val="both"/>
        <w:rPr>
          <w:del w:id="2102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103" w:author="LDALIT" w:date="2012-07-25T11:34:00Z"/>
          <w:b/>
          <w:bCs/>
          <w:u w:val="single"/>
          <w:rtl/>
        </w:rPr>
      </w:pPr>
      <w:del w:id="2104" w:author="LDALIT" w:date="2012-07-25T11:34:00Z">
        <w:r>
          <w:rPr>
            <w:rFonts w:hint="eastAsia"/>
            <w:b/>
            <w:bCs/>
            <w:u w:val="single"/>
            <w:rtl/>
          </w:rPr>
          <w:delText>ביצוע</w:delText>
        </w:r>
        <w:r>
          <w:rPr>
            <w:b/>
            <w:bCs/>
            <w:u w:val="single"/>
            <w:rtl/>
          </w:rPr>
          <w:delText xml:space="preserve"> העבודה:</w:delText>
        </w:r>
      </w:del>
    </w:p>
    <w:p w:rsidR="00C43BDC" w:rsidRPr="00503ADC" w:rsidDel="00906206" w:rsidRDefault="00C43BDC" w:rsidP="00503ADC">
      <w:pPr>
        <w:jc w:val="both"/>
        <w:rPr>
          <w:del w:id="2105" w:author="LDALIT" w:date="2012-07-25T11:34:00Z"/>
          <w:rtl/>
        </w:rPr>
      </w:pPr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06" w:author="LDALIT" w:date="2012-07-25T11:34:00Z"/>
          <w:rtl/>
        </w:rPr>
      </w:pPr>
      <w:del w:id="2107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יבצע</w:delText>
        </w:r>
        <w:r>
          <w:rPr>
            <w:rtl/>
          </w:rPr>
          <w:delText xml:space="preserve"> את העבודות באמצעות עובדים מיומנים וציוד מתאים שיהיה במצב תקין ושיתאים </w:delText>
        </w:r>
        <w:r>
          <w:rPr>
            <w:rFonts w:hint="eastAsia"/>
            <w:rtl/>
          </w:rPr>
          <w:delText>לביצוע</w:delText>
        </w:r>
        <w:r>
          <w:rPr>
            <w:rtl/>
          </w:rPr>
          <w:delText xml:space="preserve"> העבודות.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08" w:author="LDALIT" w:date="2012-07-25T11:34:00Z"/>
          <w:rtl/>
        </w:rPr>
      </w:pPr>
      <w:del w:id="2109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יפעיל</w:delText>
        </w:r>
        <w:r>
          <w:rPr>
            <w:rtl/>
          </w:rPr>
          <w:delText xml:space="preserve"> ציוד ועובדים כפי שיקבע מראש עם המפקח, בהזמנת העבודה.  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10" w:author="LDALIT" w:date="2012-07-25T11:34:00Z"/>
          <w:rtl/>
        </w:rPr>
      </w:pPr>
      <w:del w:id="2111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רשאי להפעיל כלים וציוד שלא הוזכרו </w:delText>
        </w:r>
        <w:r>
          <w:rPr>
            <w:rFonts w:hint="eastAsia"/>
            <w:rtl/>
          </w:rPr>
          <w:delText>בהזמנת</w:delText>
        </w:r>
        <w:r>
          <w:rPr>
            <w:rtl/>
          </w:rPr>
          <w:delText xml:space="preserve"> העבודה, ובלבד שיעמדו במאפייני הביצוע של הציוד הנזכר במפרט שאותו הוא </w:delText>
        </w:r>
        <w:r>
          <w:rPr>
            <w:rFonts w:hint="eastAsia"/>
            <w:rtl/>
          </w:rPr>
          <w:delText>מחליף</w:delText>
        </w:r>
        <w:r>
          <w:rPr>
            <w:rtl/>
          </w:rPr>
          <w:delText xml:space="preserve"> והתשלום יהיה לפי הסעיף המתאים בהצעת המחיר המתייחס לציוד המוחלף.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12" w:author="LDALIT" w:date="2012-07-25T11:34:00Z"/>
          <w:rtl/>
        </w:rPr>
      </w:pPr>
      <w:del w:id="2113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יעבוד</w:delText>
        </w:r>
        <w:r>
          <w:rPr>
            <w:rtl/>
          </w:rPr>
          <w:delText xml:space="preserve"> לפי החוקים</w:delText>
        </w:r>
      </w:del>
      <w:ins w:id="2114" w:author="LLIATA" w:date="2012-05-16T09:54:00Z">
        <w:del w:id="2115" w:author="LDALIT" w:date="2012-07-25T11:34:00Z">
          <w:r w:rsidR="00AF3731" w:rsidDel="00906206">
            <w:rPr>
              <w:rFonts w:hint="cs"/>
              <w:rtl/>
            </w:rPr>
            <w:delText>,</w:delText>
          </w:r>
        </w:del>
      </w:ins>
      <w:del w:id="2116" w:author="LDALIT" w:date="2012-07-25T11:34:00Z">
        <w:r>
          <w:rPr>
            <w:rtl/>
          </w:rPr>
          <w:delText xml:space="preserve"> התקנות והצווים המתייחסים לביצוע העבודות.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17" w:author="LDALIT" w:date="2012-07-25T11:34:00Z"/>
          <w:rtl/>
        </w:rPr>
      </w:pPr>
      <w:del w:id="2118" w:author="LDALIT" w:date="2012-07-25T11:34:00Z">
        <w:r>
          <w:rPr>
            <w:rFonts w:hint="eastAsia"/>
            <w:rtl/>
          </w:rPr>
          <w:delText>ה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ינהג בשיטות </w:delText>
        </w:r>
        <w:r>
          <w:rPr>
            <w:rFonts w:hint="eastAsia"/>
            <w:rtl/>
          </w:rPr>
          <w:delText>עבודה</w:delText>
        </w:r>
        <w:r>
          <w:rPr>
            <w:rtl/>
          </w:rPr>
          <w:delText xml:space="preserve"> מקצועיות, ויספק לעובדיו ציוד וחומרים מתאימים.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19" w:author="LDALIT" w:date="2012-07-25T11:34:00Z"/>
          <w:rtl/>
        </w:rPr>
      </w:pPr>
      <w:del w:id="2120" w:author="LDALIT" w:date="2012-07-25T11:34:00Z">
        <w:r>
          <w:rPr>
            <w:rFonts w:hint="eastAsia"/>
            <w:rtl/>
          </w:rPr>
          <w:delText>ו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המפקח</w:delText>
        </w:r>
        <w:r>
          <w:rPr>
            <w:rtl/>
          </w:rPr>
          <w:delText xml:space="preserve"> יקבע אם </w:delText>
        </w:r>
        <w:r>
          <w:rPr>
            <w:rFonts w:hint="eastAsia"/>
            <w:rtl/>
          </w:rPr>
          <w:delText>שיטות</w:delText>
        </w:r>
        <w:r>
          <w:rPr>
            <w:rtl/>
          </w:rPr>
          <w:delText xml:space="preserve"> העבודה של הקבלן, ציודו והחומרים שהוא מספק, מספיקים לצרכי ביצוע העבודות. </w:delText>
        </w:r>
        <w:r>
          <w:rPr>
            <w:rFonts w:hint="eastAsia"/>
            <w:rtl/>
          </w:rPr>
          <w:delText>היה</w:delText>
        </w:r>
        <w:r>
          <w:rPr>
            <w:rtl/>
          </w:rPr>
          <w:delText xml:space="preserve"> והמפקח סבור כי הקבלן אינו מבצע את העבודות בשקידה ובקצב הראויים ו/או בהתאם </w:delText>
        </w:r>
        <w:r>
          <w:rPr>
            <w:rFonts w:hint="eastAsia"/>
            <w:rtl/>
          </w:rPr>
          <w:delText>לתכניות</w:delText>
        </w:r>
        <w:r>
          <w:rPr>
            <w:rtl/>
          </w:rPr>
          <w:delText xml:space="preserve"> ו/או בהתאם להוראותיו ו/או בהתאם למוסכם, הוא יודיע על כך לקבלן והקבלן </w:delText>
        </w:r>
        <w:r>
          <w:rPr>
            <w:rFonts w:hint="eastAsia"/>
            <w:rtl/>
          </w:rPr>
          <w:delText>יתקן</w:delText>
        </w:r>
        <w:r>
          <w:rPr>
            <w:rtl/>
          </w:rPr>
          <w:delText xml:space="preserve"> הליקויים מיידית.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21" w:author="LDALIT" w:date="2012-07-25T11:34:00Z"/>
          <w:rtl/>
        </w:rPr>
      </w:pPr>
      <w:del w:id="2122" w:author="LDALIT" w:date="2012-07-25T11:34:00Z">
        <w:r>
          <w:rPr>
            <w:rFonts w:hint="eastAsia"/>
            <w:rtl/>
          </w:rPr>
          <w:delText>ז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החלטותיו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הוראותיו</w:delText>
        </w:r>
        <w:r>
          <w:rPr>
            <w:rtl/>
          </w:rPr>
          <w:delText xml:space="preserve"> ודרישותיו של המפקח, לא ישחררו את הקבלן מאחריותו המלאה לטיב החומרים </w:delText>
        </w:r>
        <w:r>
          <w:rPr>
            <w:rFonts w:hint="eastAsia"/>
            <w:rtl/>
          </w:rPr>
          <w:delText>והעבודה</w:delText>
        </w:r>
        <w:r>
          <w:rPr>
            <w:rtl/>
          </w:rPr>
          <w:delText>, התאמתם לתכניות וליתר החובות המוטלות על הקבלן.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23" w:author="LDALIT" w:date="2012-07-25T11:34:00Z"/>
          <w:rtl/>
        </w:rPr>
      </w:pPr>
      <w:del w:id="2124" w:author="LDALIT" w:date="2012-07-25T11:34:00Z">
        <w:r>
          <w:rPr>
            <w:rFonts w:hint="eastAsia"/>
            <w:rtl/>
          </w:rPr>
          <w:delText>ח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ישגיח על </w:delText>
        </w:r>
        <w:r>
          <w:rPr>
            <w:rFonts w:hint="eastAsia"/>
            <w:rtl/>
          </w:rPr>
          <w:delText>ביצוע</w:delText>
        </w:r>
        <w:r>
          <w:rPr>
            <w:rtl/>
          </w:rPr>
          <w:delText xml:space="preserve"> העבודות ויהיה נוכח בשטח העבודה, או ימנה אדם אחר אחראי מטעמו שיהיה נוכח </w:delText>
        </w:r>
        <w:r>
          <w:rPr>
            <w:rFonts w:hint="eastAsia"/>
            <w:rtl/>
          </w:rPr>
          <w:delText>שם</w:delText>
        </w:r>
        <w:r>
          <w:rPr>
            <w:rtl/>
          </w:rPr>
          <w:delText>, וידאג שכל הוראה שתינתן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המפקח, תירשם ותבוצע מיד לאחר שניתנה.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25" w:author="LDALIT" w:date="2012-07-25T11:34:00Z"/>
          <w:rtl/>
        </w:rPr>
      </w:pPr>
      <w:del w:id="2126" w:author="LDALIT" w:date="2012-07-25T11:34:00Z">
        <w:r>
          <w:rPr>
            <w:rFonts w:hint="eastAsia"/>
            <w:rtl/>
          </w:rPr>
          <w:delText>ט</w:delText>
        </w:r>
        <w:r>
          <w:rPr>
            <w:rtl/>
          </w:rPr>
          <w:delText xml:space="preserve">. </w:delText>
        </w:r>
        <w:r>
          <w:rPr>
            <w:rtl/>
          </w:rPr>
          <w:tab/>
        </w:r>
        <w:r>
          <w:rPr>
            <w:rFonts w:hint="eastAsia"/>
            <w:rtl/>
          </w:rPr>
          <w:delText>ביצוע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פתיחת</w:delText>
        </w:r>
        <w:r>
          <w:rPr>
            <w:rtl/>
          </w:rPr>
          <w:delText xml:space="preserve"> רכבים וגרירתם או העברתם, יהיה אך ורק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פי הוראת המשטרה.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27" w:author="LDALIT" w:date="2012-07-25T11:34:00Z"/>
          <w:rtl/>
        </w:rPr>
      </w:pPr>
      <w:del w:id="2128" w:author="LDALIT" w:date="2012-07-25T11:34:00Z">
        <w:r>
          <w:rPr>
            <w:rFonts w:hint="eastAsia"/>
            <w:rtl/>
          </w:rPr>
          <w:delText>י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ידאג וישיג </w:delText>
        </w:r>
        <w:r>
          <w:rPr>
            <w:rFonts w:hint="eastAsia"/>
            <w:rtl/>
          </w:rPr>
          <w:delText>את</w:delText>
        </w:r>
        <w:r>
          <w:rPr>
            <w:rtl/>
          </w:rPr>
          <w:delText xml:space="preserve"> כל הרשיונות וההיתרים הדרושים לשם ביצוע העבודות</w:delText>
        </w:r>
      </w:del>
      <w:ins w:id="2129" w:author="AVITALK" w:date="2012-05-01T13:38:00Z">
        <w:del w:id="2130" w:author="LDALIT" w:date="2012-07-25T11:34:00Z">
          <w:r>
            <w:rPr>
              <w:rtl/>
            </w:rPr>
            <w:delText xml:space="preserve"> והדבר מצוי באחריותו המלאה</w:delText>
          </w:r>
        </w:del>
      </w:ins>
      <w:del w:id="2131" w:author="LDALIT" w:date="2012-07-25T11:34:00Z"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132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133" w:author="LDALIT" w:date="2012-07-25T11:34:00Z"/>
          <w:b/>
          <w:bCs/>
          <w:u w:val="single"/>
          <w:rtl/>
        </w:rPr>
      </w:pPr>
      <w:del w:id="2134" w:author="LDALIT" w:date="2012-07-25T11:34:00Z">
        <w:r>
          <w:rPr>
            <w:rFonts w:hint="eastAsia"/>
            <w:b/>
            <w:bCs/>
            <w:u w:val="single"/>
            <w:rtl/>
          </w:rPr>
          <w:delText>שינויים</w:delText>
        </w:r>
        <w:r>
          <w:rPr>
            <w:b/>
            <w:bCs/>
            <w:u w:val="single"/>
            <w:rtl/>
          </w:rPr>
          <w:delText xml:space="preserve"> ותוספות בהזמנה</w:delText>
        </w:r>
      </w:del>
      <w:ins w:id="2135" w:author="AVITALK" w:date="2012-05-01T14:50:00Z">
        <w:del w:id="2136" w:author="LDALIT" w:date="2012-07-25T11:34:00Z">
          <w:r>
            <w:rPr>
              <w:b/>
              <w:bCs/>
              <w:u w:val="single"/>
              <w:rtl/>
            </w:rPr>
            <w:delText>:</w:delText>
          </w:r>
        </w:del>
      </w:ins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37" w:author="LDALIT" w:date="2012-07-25T11:34:00Z"/>
          <w:rtl/>
        </w:rPr>
      </w:pPr>
      <w:del w:id="2138" w:author="LDALIT" w:date="2012-07-25T11:34:00Z">
        <w:r>
          <w:rPr>
            <w:rFonts w:hint="eastAsia"/>
            <w:rtl/>
          </w:rPr>
          <w:delText>במהלך</w:delText>
        </w:r>
        <w:r>
          <w:rPr>
            <w:rtl/>
          </w:rPr>
          <w:delText xml:space="preserve"> ביצוע העבודה, </w:delText>
        </w:r>
        <w:r>
          <w:rPr>
            <w:rFonts w:hint="eastAsia"/>
            <w:rtl/>
          </w:rPr>
          <w:delText>עשויים</w:delText>
        </w:r>
        <w:r>
          <w:rPr>
            <w:rtl/>
          </w:rPr>
          <w:delText xml:space="preserve"> לחול שינויים בהזמנת העבודה או שיהיה צורך בהזמנת עבודות נוספות. הקבלן </w:delText>
        </w:r>
        <w:r>
          <w:rPr>
            <w:rFonts w:hint="eastAsia"/>
            <w:rtl/>
          </w:rPr>
          <w:delText>יבצע</w:delText>
        </w:r>
        <w:r>
          <w:rPr>
            <w:rtl/>
          </w:rPr>
          <w:delText xml:space="preserve"> את השינויים והתוספות, בהתאם לקביעת הממונה, ולאחר קבלת אישורו המפורש בכתב.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39" w:author="LDALIT" w:date="2012-07-25T11:34:00Z"/>
          <w:rtl/>
        </w:rPr>
        <w:pPrChange w:id="2140" w:author="LLIATA" w:date="2012-05-16T09:54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141" w:author="LDALIT" w:date="2012-07-25T11:34:00Z">
        <w:r>
          <w:rPr>
            <w:rFonts w:hint="eastAsia"/>
            <w:rtl/>
          </w:rPr>
          <w:delText>שינוי</w:delText>
        </w:r>
        <w:r>
          <w:rPr>
            <w:rtl/>
          </w:rPr>
          <w:delText xml:space="preserve"> הזמנת עבודה, הוספת </w:delText>
        </w:r>
        <w:r>
          <w:rPr>
            <w:rFonts w:hint="eastAsia"/>
            <w:rtl/>
          </w:rPr>
          <w:delText>עובדים</w:delText>
        </w:r>
        <w:r>
          <w:rPr>
            <w:rtl/>
          </w:rPr>
          <w:delText xml:space="preserve"> וציוד, להשלמת ביצוע העבודה או תוספת עובדים וציוד להשלמת העבודה במועד </w:delText>
        </w:r>
        <w:r>
          <w:rPr>
            <w:rFonts w:hint="eastAsia"/>
            <w:rtl/>
          </w:rPr>
          <w:delText>שנקבע</w:delText>
        </w:r>
        <w:r>
          <w:rPr>
            <w:rtl/>
          </w:rPr>
          <w:delText xml:space="preserve"> או במועד מוקדם יותר, תהייה </w:delText>
        </w:r>
      </w:del>
      <w:ins w:id="2142" w:author="LLIATA" w:date="2012-05-16T09:54:00Z">
        <w:del w:id="2143" w:author="LDALIT" w:date="2012-07-25T11:34:00Z">
          <w:r w:rsidR="003219CC" w:rsidDel="00906206">
            <w:rPr>
              <w:rFonts w:hint="cs"/>
              <w:rtl/>
            </w:rPr>
            <w:delText>יהיו</w:delText>
          </w:r>
          <w:r>
            <w:rPr>
              <w:rtl/>
            </w:rPr>
            <w:delText xml:space="preserve"> </w:delText>
          </w:r>
        </w:del>
      </w:ins>
      <w:del w:id="2144" w:author="LDALIT" w:date="2012-07-25T11:34:00Z">
        <w:r>
          <w:rPr>
            <w:rtl/>
          </w:rPr>
          <w:delText>באישור הממונה.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145" w:author="LDALIT" w:date="2012-07-25T11:34:00Z"/>
          <w:rtl/>
        </w:rPr>
      </w:pPr>
      <w:del w:id="2146" w:author="LDALIT" w:date="2012-07-25T11:34:00Z"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במידה</w:delText>
        </w:r>
        <w:r>
          <w:rPr>
            <w:rtl/>
          </w:rPr>
          <w:delText xml:space="preserve"> והועברה הזמנת עבודה, הכוללת פריטים שמופיעים בהצעת הקבלן </w:delText>
        </w:r>
        <w:r>
          <w:rPr>
            <w:rFonts w:hint="eastAsia"/>
            <w:rtl/>
          </w:rPr>
          <w:delText>למכרז</w:delText>
        </w:r>
        <w:r>
          <w:rPr>
            <w:rtl/>
          </w:rPr>
          <w:delText xml:space="preserve">, אך אין באפשרות הקבלן להקצותם לביצוע המשימה, יהא הקבלן רשאי להוסיף עובדים </w:delText>
        </w:r>
        <w:r>
          <w:rPr>
            <w:rFonts w:hint="eastAsia"/>
            <w:rtl/>
          </w:rPr>
          <w:delText>וציוד</w:delText>
        </w:r>
        <w:r>
          <w:rPr>
            <w:rtl/>
          </w:rPr>
          <w:delText xml:space="preserve">, או להפעיל ציוד בעל תפוקות גבוהות מאשר סוכם עליהם מראש, ושינויים ותוספות אלו </w:delText>
        </w:r>
        <w:r>
          <w:rPr>
            <w:rFonts w:hint="eastAsia"/>
            <w:rtl/>
          </w:rPr>
          <w:delText>יהיו</w:delText>
        </w:r>
        <w:r>
          <w:rPr>
            <w:rtl/>
          </w:rPr>
          <w:delText xml:space="preserve"> על חשבון הקבלן.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ins w:id="2147" w:author="AVITALK" w:date="2012-05-01T13:59:00Z"/>
          <w:del w:id="2148" w:author="LDALIT" w:date="2012-07-25T11:34:00Z"/>
        </w:rPr>
      </w:pPr>
      <w:del w:id="2149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יוציא</w:delText>
        </w:r>
        <w:r>
          <w:rPr>
            <w:rtl/>
          </w:rPr>
          <w:delText xml:space="preserve"> משטח העבודות כל פועל או עובד או ציוד (שלו או של קבלני המשנה) לפי דרישתו </w:delText>
        </w:r>
        <w:r>
          <w:rPr>
            <w:rFonts w:hint="eastAsia"/>
            <w:rtl/>
          </w:rPr>
          <w:delText>של</w:delText>
        </w:r>
        <w:r>
          <w:rPr>
            <w:rtl/>
          </w:rPr>
          <w:delText xml:space="preserve"> הממונה ו/או המפקח.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del w:id="2150" w:author="LDALIT" w:date="2012-07-25T11:34:00Z"/>
          <w:rtl/>
        </w:rPr>
        <w:pPrChange w:id="2151" w:author="AVITALK" w:date="2012-05-01T13:59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left="746" w:right="0"/>
        <w:jc w:val="both"/>
        <w:rPr>
          <w:del w:id="2152" w:author="LDALIT" w:date="2012-07-25T11:34:00Z"/>
          <w:b/>
          <w:bCs/>
          <w:u w:val="single"/>
          <w:rtl/>
        </w:rPr>
      </w:pPr>
      <w:del w:id="2153" w:author="LDALIT" w:date="2012-07-25T11:34:00Z">
        <w:r>
          <w:rPr>
            <w:rFonts w:hint="eastAsia"/>
            <w:b/>
            <w:bCs/>
            <w:u w:val="single"/>
            <w:rtl/>
          </w:rPr>
          <w:delText>מצב</w:delText>
        </w:r>
        <w:r>
          <w:rPr>
            <w:b/>
            <w:bCs/>
            <w:u w:val="single"/>
            <w:rtl/>
          </w:rPr>
          <w:delText xml:space="preserve"> העבודה ומשך העבודה</w:delText>
        </w:r>
      </w:del>
      <w:ins w:id="2154" w:author="AVITALK" w:date="2012-05-01T14:50:00Z">
        <w:del w:id="2155" w:author="LDALIT" w:date="2012-07-25T11:34:00Z">
          <w:r>
            <w:rPr>
              <w:b/>
              <w:bCs/>
              <w:u w:val="single"/>
              <w:rtl/>
            </w:rPr>
            <w:delText>:</w:delText>
          </w:r>
        </w:del>
      </w:ins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746" w:right="0"/>
        <w:jc w:val="both"/>
        <w:rPr>
          <w:del w:id="2156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746" w:right="0"/>
        <w:jc w:val="both"/>
        <w:rPr>
          <w:del w:id="2157" w:author="LDALIT" w:date="2012-07-25T11:34:00Z"/>
          <w:rtl/>
        </w:rPr>
      </w:pPr>
      <w:del w:id="2158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יתייצב</w:delText>
        </w:r>
        <w:r>
          <w:rPr>
            <w:rtl/>
          </w:rPr>
          <w:delText xml:space="preserve"> באתר העבודה, כפי שיקבע בהזמנת העבודה, בשעה שנקבעה בהזמנת העבודה. במידה </w:delText>
        </w:r>
        <w:r>
          <w:rPr>
            <w:rFonts w:hint="eastAsia"/>
            <w:rtl/>
          </w:rPr>
          <w:delText>והזמנת</w:delText>
        </w:r>
        <w:r>
          <w:rPr>
            <w:rtl/>
          </w:rPr>
          <w:delText xml:space="preserve"> העבודה תהא ללא התראה מוקדמת, מתחייב הקבלן להתייצב  </w:delText>
        </w:r>
        <w:r>
          <w:rPr>
            <w:rFonts w:hint="eastAsia"/>
            <w:rtl/>
          </w:rPr>
          <w:delText>באתר</w:delText>
        </w:r>
        <w:r>
          <w:rPr>
            <w:rtl/>
          </w:rPr>
          <w:delText xml:space="preserve"> העבודה עם כל הכלים והאנשים הנדרשים </w:delText>
        </w:r>
        <w:r>
          <w:rPr>
            <w:rFonts w:hint="eastAsia"/>
            <w:rtl/>
          </w:rPr>
          <w:delText>לביצוע</w:delText>
        </w:r>
        <w:r>
          <w:rPr>
            <w:rtl/>
          </w:rPr>
          <w:delText xml:space="preserve"> העבודה, תוך  </w:delText>
        </w:r>
        <w:r>
          <w:rPr>
            <w:rFonts w:hint="eastAsia"/>
            <w:rtl/>
          </w:rPr>
          <w:delText>הזמן</w:delText>
        </w:r>
        <w:r>
          <w:rPr>
            <w:rtl/>
          </w:rPr>
          <w:delText xml:space="preserve"> הדרוש לנסיעה </w:delText>
        </w:r>
        <w:r>
          <w:rPr>
            <w:rFonts w:hint="eastAsia"/>
            <w:rtl/>
          </w:rPr>
          <w:delText>כחוק</w:delText>
        </w:r>
        <w:r>
          <w:rPr>
            <w:rtl/>
          </w:rPr>
          <w:delText xml:space="preserve"> לדרך שממקום איחסון הציוד המרכזי שלו ועד אתר העבודה,   </w:delText>
        </w:r>
        <w:r>
          <w:rPr>
            <w:rFonts w:hint="eastAsia"/>
            <w:rtl/>
          </w:rPr>
          <w:delText>בתוספת</w:delText>
        </w:r>
        <w:r>
          <w:rPr>
            <w:rtl/>
          </w:rPr>
          <w:delText xml:space="preserve"> שעה ומחצה. 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746" w:right="0"/>
        <w:jc w:val="both"/>
        <w:rPr>
          <w:del w:id="2159" w:author="LDALIT" w:date="2012-07-25T11:34:00Z"/>
          <w:rtl/>
        </w:rPr>
        <w:pPrChange w:id="2160" w:author="AVITALK" w:date="2012-05-01T13:48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746" w:right="0" w:hanging="360"/>
            <w:jc w:val="both"/>
          </w:pPr>
        </w:pPrChange>
      </w:pPr>
      <w:del w:id="2161" w:author="LDALIT" w:date="2012-07-25T11:34:00Z">
        <w:r>
          <w:rPr>
            <w:rFonts w:hint="eastAsia"/>
            <w:rtl/>
          </w:rPr>
          <w:delText>במידה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והעבודה</w:delText>
        </w:r>
        <w:r>
          <w:rPr>
            <w:rtl/>
          </w:rPr>
          <w:delText xml:space="preserve"> לא תתחיל במועד, מסיבות התלויות בקבלן, (</w:delText>
        </w:r>
      </w:del>
      <w:ins w:id="2162" w:author="AVITALK" w:date="2012-05-01T13:48:00Z">
        <w:del w:id="2163" w:author="LDALIT" w:date="2012-07-25T11:34:00Z">
          <w:r>
            <w:rPr>
              <w:rFonts w:hint="eastAsia"/>
              <w:rtl/>
            </w:rPr>
            <w:delText>ל</w:delText>
          </w:r>
        </w:del>
      </w:ins>
      <w:del w:id="2164" w:author="LDALIT" w:date="2012-07-25T11:34:00Z">
        <w:r>
          <w:rPr>
            <w:rtl/>
          </w:rPr>
          <w:delText xml:space="preserve">דוגמה – בשל איחור בהגעת הכלים </w:delText>
        </w:r>
        <w:r>
          <w:rPr>
            <w:rFonts w:hint="eastAsia"/>
            <w:rtl/>
          </w:rPr>
          <w:delText>לנקודת</w:delText>
        </w:r>
        <w:r>
          <w:rPr>
            <w:rtl/>
          </w:rPr>
          <w:delText xml:space="preserve"> המפגש), רשאי המפקח להורות על הפחתת תשלום מהמחיר הנקוב במחירון, </w:delText>
        </w:r>
      </w:del>
      <w:ins w:id="2165" w:author="AVITALK" w:date="2012-05-01T13:48:00Z">
        <w:del w:id="2166" w:author="LDALIT" w:date="2012-07-25T11:34:00Z">
          <w:r>
            <w:rPr>
              <w:rtl/>
            </w:rPr>
            <w:delText xml:space="preserve">. </w:delText>
          </w:r>
        </w:del>
      </w:ins>
      <w:del w:id="2167" w:author="LDALIT" w:date="2012-07-25T11:34:00Z">
        <w:r>
          <w:rPr>
            <w:rtl/>
          </w:rPr>
          <w:delText xml:space="preserve">ההפחתה </w:delText>
        </w:r>
        <w:r>
          <w:rPr>
            <w:rFonts w:hint="eastAsia"/>
            <w:rtl/>
          </w:rPr>
          <w:delText>לכל</w:delText>
        </w:r>
        <w:r>
          <w:rPr>
            <w:rtl/>
          </w:rPr>
          <w:delText xml:space="preserve"> שעת אחור או חלקה תהא בשווי 15% מהסכום המפורט במחירון, כל זאת בנוסף לכל זכות </w:delText>
        </w:r>
        <w:r>
          <w:rPr>
            <w:rFonts w:hint="eastAsia"/>
            <w:rtl/>
          </w:rPr>
          <w:delText>השמורה</w:delText>
        </w:r>
        <w:r>
          <w:rPr>
            <w:rtl/>
          </w:rPr>
          <w:delText xml:space="preserve"> למינהל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</w:delText>
        </w:r>
      </w:del>
      <w:ins w:id="2168" w:author="AVITALK" w:date="2012-05-01T13:48:00Z">
        <w:del w:id="2169" w:author="LDALIT" w:date="2012-07-25T11:34:00Z">
          <w:r>
            <w:rPr>
              <w:rFonts w:hint="eastAsia"/>
              <w:rtl/>
            </w:rPr>
            <w:delText>ה</w:delText>
          </w:r>
        </w:del>
      </w:ins>
      <w:del w:id="2170" w:author="LDALIT" w:date="2012-07-25T11:34:00Z">
        <w:r>
          <w:rPr>
            <w:rtl/>
          </w:rPr>
          <w:delText>הסכם זה.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746" w:right="0"/>
        <w:jc w:val="both"/>
        <w:rPr>
          <w:del w:id="2171" w:author="LDALIT" w:date="2012-07-25T11:34:00Z"/>
          <w:rtl/>
        </w:rPr>
        <w:pPrChange w:id="2172" w:author="AVITALK" w:date="2012-05-01T13:49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746" w:right="0" w:hanging="360"/>
            <w:jc w:val="both"/>
          </w:pPr>
        </w:pPrChange>
      </w:pPr>
      <w:del w:id="2173" w:author="LDALIT" w:date="2012-07-25T11:34:00Z"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יבצע </w:delText>
        </w:r>
        <w:r>
          <w:rPr>
            <w:rFonts w:hint="eastAsia"/>
            <w:rtl/>
          </w:rPr>
          <w:delText>את</w:delText>
        </w:r>
        <w:r>
          <w:rPr>
            <w:rtl/>
          </w:rPr>
          <w:delText xml:space="preserve"> המוטל עליו בהתאם להנחיות המפקח, ויעמיד לרשות ולצורך ביצוע העבודה – אנשים, </w:delText>
        </w:r>
        <w:r>
          <w:rPr>
            <w:rFonts w:hint="eastAsia"/>
            <w:rtl/>
          </w:rPr>
          <w:delText>כלים</w:delText>
        </w:r>
        <w:r>
          <w:rPr>
            <w:rtl/>
          </w:rPr>
          <w:delText xml:space="preserve"> וציוד באופן שיאפשרו עבודה רציפה, ובמגבלות בטיחות בעבודה.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746" w:right="0"/>
        <w:jc w:val="both"/>
        <w:rPr>
          <w:del w:id="2174" w:author="LDALIT" w:date="2012-07-25T11:34:00Z"/>
          <w:rtl/>
        </w:rPr>
      </w:pPr>
      <w:del w:id="2175" w:author="LDALIT" w:date="2012-07-25T11:34:00Z">
        <w:r>
          <w:rPr>
            <w:rFonts w:hint="eastAsia"/>
            <w:rtl/>
          </w:rPr>
          <w:delText>המפקח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רשאי</w:delText>
        </w:r>
        <w:r>
          <w:rPr>
            <w:rtl/>
          </w:rPr>
          <w:delText xml:space="preserve"> להפעיל את הקבלן לביצוע מספר עבודות באתרים שונים באותו יום, זו אחר זו, </w:delText>
        </w:r>
        <w:r>
          <w:rPr>
            <w:rFonts w:hint="eastAsia"/>
            <w:rtl/>
          </w:rPr>
          <w:delText>לצורך</w:delText>
        </w:r>
        <w:r>
          <w:rPr>
            <w:rtl/>
          </w:rPr>
          <w:delText xml:space="preserve"> שימוש יעיל בעובדים ובציוד,</w:delText>
        </w:r>
      </w:del>
      <w:ins w:id="2176" w:author="AVITALK" w:date="2012-05-01T13:49:00Z">
        <w:del w:id="2177" w:author="LDALIT" w:date="2012-07-25T11:34:00Z">
          <w:r>
            <w:rPr>
              <w:rtl/>
            </w:rPr>
            <w:delText xml:space="preserve"> </w:delText>
          </w:r>
        </w:del>
      </w:ins>
      <w:del w:id="2178" w:author="LDALIT" w:date="2012-07-25T11:34:00Z">
        <w:r>
          <w:rPr>
            <w:rtl/>
          </w:rPr>
          <w:delText>או להפעיל הקבלן למספר סבבי גרירה.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746" w:right="0"/>
        <w:jc w:val="both"/>
        <w:rPr>
          <w:del w:id="2179" w:author="LDALIT" w:date="2012-07-25T11:34:00Z"/>
          <w:rtl/>
        </w:rPr>
      </w:pPr>
      <w:del w:id="2180" w:author="LDALIT" w:date="2012-07-25T11:34:00Z">
        <w:r>
          <w:rPr>
            <w:rFonts w:hint="eastAsia"/>
            <w:rtl/>
          </w:rPr>
          <w:delText>המתפקח</w:delText>
        </w:r>
        <w:r>
          <w:rPr>
            <w:rtl/>
          </w:rPr>
          <w:delText xml:space="preserve"> רשאי להפסיק את כל </w:delText>
        </w:r>
        <w:r>
          <w:rPr>
            <w:rFonts w:hint="eastAsia"/>
            <w:rtl/>
          </w:rPr>
          <w:delText>העבודות</w:delText>
        </w:r>
        <w:r>
          <w:rPr>
            <w:rtl/>
          </w:rPr>
          <w:delText xml:space="preserve"> או חלקן, אם יחשוב שהפסקה כזו, היא לטובת ביצוע המטלה.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746" w:right="0"/>
        <w:jc w:val="both"/>
        <w:rPr>
          <w:del w:id="2181" w:author="LDALIT" w:date="2012-07-25T11:34:00Z"/>
        </w:rPr>
      </w:pPr>
      <w:del w:id="2182" w:author="LDALIT" w:date="2012-07-25T11:34:00Z">
        <w:r>
          <w:rPr>
            <w:rFonts w:hint="eastAsia"/>
            <w:rtl/>
          </w:rPr>
          <w:delText>במידה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והעבודה</w:delText>
        </w:r>
        <w:r>
          <w:rPr>
            <w:rtl/>
          </w:rPr>
          <w:delText xml:space="preserve"> מתבצעת בשעות בהן אין תאורת יום טבעית, יהיה הקבלן אחראי להאיר את שטח </w:delText>
        </w:r>
        <w:r>
          <w:rPr>
            <w:rFonts w:hint="eastAsia"/>
            <w:rtl/>
          </w:rPr>
          <w:delText>העבודה</w:delText>
        </w:r>
        <w:r>
          <w:rPr>
            <w:rtl/>
          </w:rPr>
          <w:delText xml:space="preserve"> </w:delText>
        </w:r>
      </w:del>
      <w:ins w:id="2183" w:author="AVITALK" w:date="2012-05-01T13:49:00Z">
        <w:del w:id="2184" w:author="LDALIT" w:date="2012-07-25T11:34:00Z">
          <w:r>
            <w:rPr>
              <w:rFonts w:hint="eastAsia"/>
              <w:rtl/>
            </w:rPr>
            <w:delText>על</w:delText>
          </w:r>
          <w:r>
            <w:rPr>
              <w:rtl/>
            </w:rPr>
            <w:delText xml:space="preserve"> חשבונו </w:delText>
          </w:r>
        </w:del>
      </w:ins>
      <w:del w:id="2185" w:author="LDALIT" w:date="2012-07-25T11:34:00Z">
        <w:r>
          <w:rPr>
            <w:rtl/>
          </w:rPr>
          <w:delText xml:space="preserve">באופן שיאפשר את ביצועה היעיל והבטוח (על ציוד התאורה לאפשר עבודה רציפה, </w:delText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מוקדי העבודה שידרשו).</w:delText>
        </w:r>
      </w:del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1134" w:right="0" w:hanging="567"/>
        <w:jc w:val="both"/>
        <w:rPr>
          <w:del w:id="2186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187" w:author="LDALIT" w:date="2012-07-25T11:34:00Z"/>
          <w:b/>
          <w:bCs/>
          <w:u w:val="single"/>
          <w:rtl/>
        </w:rPr>
      </w:pPr>
      <w:del w:id="2188" w:author="LDALIT" w:date="2012-07-25T11:34:00Z">
        <w:r>
          <w:rPr>
            <w:rFonts w:hint="eastAsia"/>
            <w:b/>
            <w:bCs/>
            <w:u w:val="single"/>
            <w:rtl/>
          </w:rPr>
          <w:delText>סיום</w:delText>
        </w:r>
        <w:r>
          <w:rPr>
            <w:b/>
            <w:bCs/>
            <w:u w:val="single"/>
            <w:rtl/>
          </w:rPr>
          <w:delText xml:space="preserve"> העבודה:</w:delText>
        </w:r>
      </w:del>
    </w:p>
    <w:p w:rsidR="00C43BDC" w:rsidRPr="00503ADC" w:rsidDel="00906206" w:rsidRDefault="00541D6F" w:rsidP="00503ADC">
      <w:pPr>
        <w:ind w:left="720" w:firstLine="153"/>
        <w:jc w:val="both"/>
        <w:rPr>
          <w:del w:id="2189" w:author="LDALIT" w:date="2012-07-25T11:34:00Z"/>
          <w:rtl/>
        </w:rPr>
      </w:pPr>
      <w:del w:id="2190" w:author="LDALIT" w:date="2012-07-25T11:34:00Z"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יסיים</w:delText>
        </w:r>
        <w:r>
          <w:rPr>
            <w:rtl/>
          </w:rPr>
          <w:delText xml:space="preserve"> את העבודה רק לאחר קבלת אישור המפקח בכתב כי העבודה בוצעה לשביעות רצונו:-   </w:delText>
        </w:r>
      </w:del>
      <w:ins w:id="2191" w:author="AVITALK" w:date="2012-05-01T13:50:00Z">
        <w:del w:id="2192" w:author="LDALIT" w:date="2012-07-25T11:34:00Z">
          <w:r>
            <w:rPr>
              <w:rtl/>
            </w:rPr>
            <w:delText>.</w:delText>
          </w:r>
        </w:del>
      </w:ins>
    </w:p>
    <w:p w:rsidR="00E54451" w:rsidRDefault="00541D6F">
      <w:pPr>
        <w:ind w:left="720" w:firstLine="153"/>
        <w:jc w:val="both"/>
        <w:rPr>
          <w:del w:id="2193" w:author="LDALIT" w:date="2012-07-25T11:34:00Z"/>
          <w:rtl/>
        </w:rPr>
        <w:pPrChange w:id="2194" w:author="AVITALK" w:date="2012-05-01T13:50:00Z">
          <w:pPr>
            <w:ind w:left="720" w:firstLine="153"/>
            <w:jc w:val="both"/>
          </w:pPr>
        </w:pPrChange>
      </w:pPr>
      <w:del w:id="2195" w:author="LDALIT" w:date="2012-07-25T11:34:00Z"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בביצוע</w:delText>
        </w:r>
        <w:r>
          <w:rPr>
            <w:rtl/>
          </w:rPr>
          <w:delText xml:space="preserve"> פעולת  </w:delText>
        </w:r>
        <w:r>
          <w:rPr>
            <w:rFonts w:hint="eastAsia"/>
            <w:rtl/>
          </w:rPr>
          <w:delText>הגרירה</w:delText>
        </w:r>
        <w:r>
          <w:rPr>
            <w:rtl/>
          </w:rPr>
          <w:delText xml:space="preserve"> – העבודה </w:delText>
        </w:r>
        <w:r>
          <w:rPr>
            <w:rFonts w:hint="eastAsia"/>
            <w:rtl/>
          </w:rPr>
          <w:delText>תסתיים</w:delText>
        </w:r>
        <w:r>
          <w:rPr>
            <w:rtl/>
          </w:rPr>
          <w:delText xml:space="preserve"> באתר האחסון. בביצוע פעולת אחסון -</w:delText>
        </w:r>
      </w:del>
      <w:ins w:id="2196" w:author="AVITALK" w:date="2012-05-01T13:50:00Z">
        <w:del w:id="2197" w:author="LDALIT" w:date="2012-07-25T11:34:00Z">
          <w:r>
            <w:rPr>
              <w:rtl/>
            </w:rPr>
            <w:delText>–</w:delText>
          </w:r>
        </w:del>
      </w:ins>
      <w:del w:id="2198" w:author="LDALIT" w:date="2012-07-25T11:34:00Z">
        <w:r>
          <w:rPr>
            <w:rtl/>
          </w:rPr>
          <w:delText xml:space="preserve"> </w:delText>
        </w:r>
      </w:del>
      <w:ins w:id="2199" w:author="AVITALK" w:date="2012-05-01T13:50:00Z">
        <w:del w:id="2200" w:author="LDALIT" w:date="2012-07-25T11:34:00Z">
          <w:r>
            <w:rPr>
              <w:rFonts w:hint="eastAsia"/>
              <w:rtl/>
            </w:rPr>
            <w:delText>העבודה</w:delText>
          </w:r>
          <w:r>
            <w:rPr>
              <w:rtl/>
            </w:rPr>
            <w:delText xml:space="preserve"> תסתיים עם </w:delText>
          </w:r>
        </w:del>
      </w:ins>
      <w:del w:id="2201" w:author="LDALIT" w:date="2012-07-25T11:34:00Z">
        <w:r>
          <w:rPr>
            <w:rtl/>
          </w:rPr>
          <w:delText xml:space="preserve">בשחרור הרכבים </w:delText>
        </w:r>
      </w:del>
      <w:ins w:id="2202" w:author="AVITALK" w:date="2012-05-01T13:50:00Z">
        <w:del w:id="2203" w:author="LDALIT" w:date="2012-07-25T11:34:00Z">
          <w:r>
            <w:rPr>
              <w:rtl/>
            </w:rPr>
            <w:delText xml:space="preserve">הרכבים </w:delText>
          </w:r>
        </w:del>
      </w:ins>
    </w:p>
    <w:p w:rsidR="00E54451" w:rsidRDefault="00541D6F">
      <w:pPr>
        <w:ind w:left="720" w:firstLine="153"/>
        <w:jc w:val="both"/>
        <w:rPr>
          <w:del w:id="2204" w:author="LDALIT" w:date="2012-07-25T11:34:00Z"/>
          <w:rtl/>
        </w:rPr>
        <w:pPrChange w:id="2205" w:author="AVITALK" w:date="2012-05-01T13:50:00Z">
          <w:pPr>
            <w:ind w:left="720" w:firstLine="153"/>
            <w:jc w:val="both"/>
          </w:pPr>
        </w:pPrChange>
      </w:pPr>
      <w:del w:id="2206" w:author="LDALIT" w:date="2012-07-25T11:34:00Z">
        <w:r>
          <w:rPr>
            <w:rFonts w:hint="eastAsia"/>
            <w:rtl/>
          </w:rPr>
          <w:delText>מאתר</w:delText>
        </w:r>
        <w:r>
          <w:rPr>
            <w:rtl/>
          </w:rPr>
          <w:delText xml:space="preserve"> האחסון.</w:delText>
        </w:r>
      </w:del>
    </w:p>
    <w:p w:rsidR="00C43BDC" w:rsidDel="00906206" w:rsidRDefault="00C43BDC" w:rsidP="00503ADC">
      <w:pPr>
        <w:ind w:left="570"/>
        <w:jc w:val="both"/>
        <w:rPr>
          <w:ins w:id="2207" w:author="LLIATA" w:date="2012-06-05T13:32:00Z"/>
          <w:del w:id="2208" w:author="LDALIT" w:date="2012-07-25T11:34:00Z"/>
          <w:rtl/>
        </w:rPr>
      </w:pPr>
    </w:p>
    <w:p w:rsidR="006B0CEB" w:rsidDel="00906206" w:rsidRDefault="006B0CEB" w:rsidP="00503ADC">
      <w:pPr>
        <w:ind w:left="570"/>
        <w:jc w:val="both"/>
        <w:rPr>
          <w:ins w:id="2209" w:author="LLIATA" w:date="2012-06-05T13:32:00Z"/>
          <w:del w:id="2210" w:author="LDALIT" w:date="2012-07-25T11:34:00Z"/>
          <w:rtl/>
        </w:rPr>
      </w:pPr>
    </w:p>
    <w:p w:rsidR="006B0CEB" w:rsidRPr="00503ADC" w:rsidDel="00906206" w:rsidRDefault="006B0CEB" w:rsidP="00503ADC">
      <w:pPr>
        <w:ind w:left="570"/>
        <w:jc w:val="both"/>
        <w:rPr>
          <w:del w:id="2211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212" w:author="LDALIT" w:date="2012-07-25T11:34:00Z"/>
          <w:b/>
          <w:bCs/>
          <w:u w:val="single"/>
          <w:rtl/>
        </w:rPr>
      </w:pPr>
      <w:del w:id="2213" w:author="LDALIT" w:date="2012-07-25T11:34:00Z">
        <w:r>
          <w:rPr>
            <w:rFonts w:hint="eastAsia"/>
            <w:b/>
            <w:bCs/>
            <w:u w:val="single"/>
            <w:rtl/>
          </w:rPr>
          <w:delText>ביטחון</w:delText>
        </w:r>
        <w:r>
          <w:rPr>
            <w:b/>
            <w:bCs/>
            <w:u w:val="single"/>
            <w:rtl/>
          </w:rPr>
          <w:delText>, שמירה, בטיחות וגהות</w:delText>
        </w:r>
      </w:del>
      <w:ins w:id="2214" w:author="AVITALK" w:date="2012-05-01T14:50:00Z">
        <w:del w:id="2215" w:author="LDALIT" w:date="2012-07-25T11:34:00Z">
          <w:r>
            <w:rPr>
              <w:b/>
              <w:bCs/>
              <w:u w:val="single"/>
              <w:rtl/>
            </w:rPr>
            <w:delText>:</w:delText>
          </w:r>
        </w:del>
      </w:ins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2216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17" w:author="LDALIT" w:date="2012-07-25T11:34:00Z"/>
          <w:rtl/>
        </w:rPr>
      </w:pPr>
      <w:del w:id="2218" w:author="LDALIT" w:date="2012-07-25T11:34:00Z">
        <w:r>
          <w:rPr>
            <w:rFonts w:hint="eastAsia"/>
            <w:rtl/>
          </w:rPr>
          <w:delText>במהלך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ביצוע</w:delText>
        </w:r>
        <w:r>
          <w:rPr>
            <w:rtl/>
          </w:rPr>
          <w:delText xml:space="preserve"> העבודה ידאג הקבלן לביטחון עובדיו וביטחון הציבור בכללו וינקוט בכל אמצעי </w:delText>
        </w:r>
      </w:del>
      <w:ins w:id="2219" w:author="AVITALK" w:date="2012-05-01T13:50:00Z">
        <w:del w:id="2220" w:author="LDALIT" w:date="2012-07-25T11:34:00Z">
          <w:r>
            <w:rPr>
              <w:rFonts w:hint="eastAsia"/>
              <w:rtl/>
            </w:rPr>
            <w:delText>ה</w:delText>
          </w:r>
        </w:del>
      </w:ins>
      <w:del w:id="2221" w:author="LDALIT" w:date="2012-07-25T11:34:00Z">
        <w:r>
          <w:rPr>
            <w:rFonts w:hint="eastAsia"/>
            <w:rtl/>
          </w:rPr>
          <w:delText>זהירות</w:delText>
        </w:r>
        <w:r>
          <w:rPr>
            <w:rtl/>
          </w:rPr>
          <w:delText xml:space="preserve"> הדרושים כדי למנוע תאונות וגרימת נזק תוך כדי ועקב ביצוע העבודות.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ins w:id="2222" w:author="AVITALK" w:date="2012-05-01T13:51:00Z"/>
          <w:del w:id="2223" w:author="LDALIT" w:date="2012-07-25T11:34:00Z"/>
        </w:rPr>
        <w:pPrChange w:id="2224" w:author="LLIATA" w:date="2012-05-16T09:56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225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יספק ויתקין אמצעי </w:delText>
        </w:r>
        <w:r>
          <w:rPr>
            <w:rFonts w:hint="eastAsia"/>
            <w:rtl/>
          </w:rPr>
          <w:delText>זהירות</w:delText>
        </w:r>
        <w:r>
          <w:rPr>
            <w:rtl/>
          </w:rPr>
          <w:delText xml:space="preserve"> באתר העבודה, </w:delText>
        </w:r>
      </w:del>
      <w:ins w:id="2226" w:author="LLIATA" w:date="2012-05-16T09:55:00Z">
        <w:del w:id="2227" w:author="LDALIT" w:date="2012-07-25T11:34:00Z">
          <w:r w:rsidR="00011AB1" w:rsidRPr="00503ADC" w:rsidDel="00906206">
            <w:rPr>
              <w:rtl/>
            </w:rPr>
            <w:delText xml:space="preserve">ויהא אחראי לאחזקתם </w:delText>
          </w:r>
          <w:r w:rsidR="00011AB1" w:rsidRPr="00503ADC" w:rsidDel="00906206">
            <w:rPr>
              <w:rFonts w:hint="eastAsia"/>
              <w:rtl/>
            </w:rPr>
            <w:delText>במהלך</w:delText>
          </w:r>
          <w:r w:rsidR="00011AB1" w:rsidRPr="00503ADC" w:rsidDel="00906206">
            <w:rPr>
              <w:rtl/>
            </w:rPr>
            <w:delText xml:space="preserve"> ביצוע העבודות</w:delText>
          </w:r>
          <w:r>
            <w:rPr>
              <w:rtl/>
            </w:rPr>
            <w:delText xml:space="preserve"> </w:delText>
          </w:r>
        </w:del>
      </w:ins>
      <w:del w:id="2228" w:author="LDALIT" w:date="2012-07-25T11:34:00Z">
        <w:r>
          <w:rPr>
            <w:rtl/>
          </w:rPr>
          <w:delText xml:space="preserve">ויפעל לפי תקנות העבודה ותקנות התעבורה, ויהא אחראי לאחזקתם </w:delText>
        </w:r>
        <w:r>
          <w:rPr>
            <w:rFonts w:hint="eastAsia"/>
            <w:rtl/>
          </w:rPr>
          <w:delText>במהלך</w:delText>
        </w:r>
        <w:r>
          <w:rPr>
            <w:rtl/>
          </w:rPr>
          <w:delText xml:space="preserve"> ביצוע העבודות, </w:delText>
        </w:r>
      </w:del>
      <w:ins w:id="2229" w:author="AVITALK" w:date="2012-05-01T13:51:00Z">
        <w:del w:id="2230" w:author="LDALIT" w:date="2012-07-25T11:34:00Z">
          <w:r>
            <w:rPr>
              <w:rtl/>
            </w:rPr>
            <w:delText>.</w:delText>
          </w:r>
        </w:del>
      </w:ins>
    </w:p>
    <w:p w:rsidR="00E54451" w:rsidRDefault="00430042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31" w:author="LDALIT" w:date="2012-07-25T11:34:00Z"/>
          <w:rtl/>
        </w:rPr>
        <w:pPrChange w:id="2232" w:author="AVITALK" w:date="2012-05-01T13:51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ins w:id="2233" w:author="LLIATA" w:date="2012-05-14T14:25:00Z">
        <w:del w:id="2234" w:author="LDALIT" w:date="2012-07-25T11:34:00Z">
          <w:r w:rsidDel="00906206">
            <w:rPr>
              <w:rFonts w:hint="cs"/>
              <w:rtl/>
            </w:rPr>
            <w:delText xml:space="preserve">   </w:delText>
          </w:r>
        </w:del>
      </w:ins>
      <w:del w:id="2235" w:author="LDALIT" w:date="2012-07-25T11:34:00Z">
        <w:r w:rsidR="00541D6F">
          <w:rPr>
            <w:rtl/>
          </w:rPr>
          <w:delText xml:space="preserve">שחרור הרכבים (סיום העבודה) </w:delText>
        </w:r>
      </w:del>
      <w:ins w:id="2236" w:author="AVITALK" w:date="2012-05-01T13:51:00Z">
        <w:del w:id="2237" w:author="LDALIT" w:date="2012-07-25T11:34:00Z">
          <w:r w:rsidR="00541D6F">
            <w:rPr>
              <w:rFonts w:hint="eastAsia"/>
              <w:rtl/>
            </w:rPr>
            <w:delText>ייעשה</w:delText>
          </w:r>
          <w:r w:rsidR="00541D6F">
            <w:rPr>
              <w:rtl/>
            </w:rPr>
            <w:delText xml:space="preserve"> </w:delText>
          </w:r>
        </w:del>
      </w:ins>
      <w:del w:id="2238" w:author="LDALIT" w:date="2012-07-25T11:34:00Z">
        <w:r w:rsidR="00541D6F">
          <w:rPr>
            <w:rtl/>
          </w:rPr>
          <w:delText xml:space="preserve">בהוראת בית המשפט או בהוראת </w:delText>
        </w:r>
        <w:r w:rsidR="00541D6F">
          <w:rPr>
            <w:rFonts w:hint="eastAsia"/>
            <w:rtl/>
          </w:rPr>
          <w:delText>המשטרה</w:delText>
        </w:r>
        <w:r w:rsidR="00541D6F">
          <w:rPr>
            <w:rtl/>
          </w:rPr>
          <w:delText>, או בהוראת הממונה.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39" w:author="LDALIT" w:date="2012-07-25T11:34:00Z"/>
          <w:rtl/>
        </w:rPr>
      </w:pPr>
      <w:del w:id="2240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יפסיק את העבודה, באם לפי שיקול דעתו המקצועי, המשך העבודה </w:delText>
        </w:r>
        <w:r>
          <w:rPr>
            <w:rFonts w:hint="eastAsia"/>
            <w:rtl/>
          </w:rPr>
          <w:delText>עשוי</w:delText>
        </w:r>
        <w:r>
          <w:rPr>
            <w:rtl/>
          </w:rPr>
          <w:delText xml:space="preserve"> לסכן את העובדים או הסביבה, כתוצאה מעייפות או תנאים בלתי מתאימים, או שנוצרו </w:delText>
        </w:r>
        <w:r>
          <w:rPr>
            <w:rFonts w:hint="eastAsia"/>
            <w:rtl/>
          </w:rPr>
          <w:delText>תנאים</w:delText>
        </w:r>
        <w:r>
          <w:rPr>
            <w:rtl/>
          </w:rPr>
          <w:delText xml:space="preserve"> המסכנים את העובדים או הסביבה.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41" w:author="LDALIT" w:date="2012-07-25T11:34:00Z"/>
          <w:rtl/>
        </w:rPr>
      </w:pPr>
      <w:del w:id="2242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יהיה אחראי לשמירת </w:delText>
        </w:r>
        <w:r>
          <w:rPr>
            <w:rFonts w:hint="eastAsia"/>
            <w:rtl/>
          </w:rPr>
          <w:delText>הסדר</w:delText>
        </w:r>
        <w:r>
          <w:rPr>
            <w:rtl/>
          </w:rPr>
          <w:delText xml:space="preserve"> והנקיון בשטח העבודה וסביבותיו</w:delText>
        </w:r>
      </w:del>
      <w:ins w:id="2243" w:author="AVITALK" w:date="2012-05-01T13:51:00Z">
        <w:del w:id="2244" w:author="LDALIT" w:date="2012-07-25T11:34:00Z">
          <w:r>
            <w:rPr>
              <w:rtl/>
            </w:rPr>
            <w:delText>וסביב</w:delText>
          </w:r>
          <w:r>
            <w:rPr>
              <w:rFonts w:hint="eastAsia"/>
              <w:rtl/>
            </w:rPr>
            <w:delText>תו</w:delText>
          </w:r>
        </w:del>
      </w:ins>
      <w:del w:id="2245" w:author="LDALIT" w:date="2012-07-25T11:34:00Z">
        <w:r>
          <w:rPr>
            <w:rtl/>
          </w:rPr>
          <w:delText>.</w:delText>
        </w:r>
      </w:del>
    </w:p>
    <w:p w:rsidR="00C43BDC" w:rsidRPr="00503ADC" w:rsidDel="00906206" w:rsidRDefault="00430042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ins w:id="2246" w:author="AVITALK" w:date="2012-05-01T13:50:00Z"/>
          <w:del w:id="2247" w:author="LDALIT" w:date="2012-07-25T11:34:00Z"/>
        </w:rPr>
      </w:pPr>
      <w:ins w:id="2248" w:author="LLIATA" w:date="2012-05-14T14:25:00Z">
        <w:del w:id="2249" w:author="LDALIT" w:date="2012-07-25T11:34:00Z">
          <w:r w:rsidDel="00906206">
            <w:rPr>
              <w:rFonts w:hint="cs"/>
              <w:rtl/>
            </w:rPr>
            <w:delText xml:space="preserve">    </w:delText>
          </w:r>
        </w:del>
      </w:ins>
      <w:del w:id="2250" w:author="LDALIT" w:date="2012-07-25T11:34:00Z">
        <w:r w:rsidR="00541D6F">
          <w:rPr>
            <w:rFonts w:hint="eastAsia"/>
            <w:rtl/>
          </w:rPr>
          <w:delText>הקבלן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אחראי</w:delText>
        </w:r>
        <w:r w:rsidR="00541D6F">
          <w:rPr>
            <w:rtl/>
          </w:rPr>
          <w:delText xml:space="preserve"> על שמירת הציוד, על החומרים שיהיו בשטח בעת ביצוע העבודות והוא לבדו ישא </w:delText>
        </w:r>
        <w:r w:rsidR="00541D6F">
          <w:rPr>
            <w:rFonts w:hint="eastAsia"/>
            <w:rtl/>
          </w:rPr>
          <w:delText>באחריות</w:delText>
        </w:r>
        <w:r w:rsidR="00541D6F">
          <w:rPr>
            <w:rtl/>
          </w:rPr>
          <w:delText xml:space="preserve"> על כל אובדן או גרימת נזק לציוד ו/או לחומרים ו/או לשטח העבודה ו/או </w:delText>
        </w:r>
        <w:r w:rsidR="00541D6F">
          <w:rPr>
            <w:rFonts w:hint="eastAsia"/>
            <w:rtl/>
          </w:rPr>
          <w:delText>למתקנים</w:delText>
        </w:r>
        <w:r w:rsidR="00541D6F">
          <w:rPr>
            <w:rtl/>
          </w:rPr>
          <w:delText xml:space="preserve"> המצויים שם, לרכבים ולציוד שעליהם.</w:delText>
        </w:r>
      </w:del>
    </w:p>
    <w:p w:rsidR="00E54451" w:rsidRDefault="00E54451" w:rsidP="00E54451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del w:id="2251" w:author="LDALIT" w:date="2012-07-25T11:34:00Z"/>
          <w:rtl/>
        </w:rPr>
        <w:pPrChange w:id="2252" w:author="AVITALK" w:date="2012-05-01T13:50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253" w:author="LDALIT" w:date="2012-07-25T11:34:00Z"/>
          <w:b/>
          <w:bCs/>
          <w:u w:val="single"/>
          <w:rtl/>
        </w:rPr>
      </w:pPr>
      <w:del w:id="2254" w:author="LDALIT" w:date="2012-07-25T11:34:00Z">
        <w:r>
          <w:rPr>
            <w:rFonts w:hint="eastAsia"/>
            <w:b/>
            <w:bCs/>
            <w:u w:val="single"/>
            <w:rtl/>
          </w:rPr>
          <w:delText>אחסנת</w:delText>
        </w:r>
        <w:r>
          <w:rPr>
            <w:b/>
            <w:bCs/>
            <w:u w:val="single"/>
            <w:rtl/>
          </w:rPr>
          <w:delText xml:space="preserve"> ציוד</w:delText>
        </w:r>
      </w:del>
      <w:ins w:id="2255" w:author="AVITALK" w:date="2012-05-01T14:50:00Z">
        <w:del w:id="2256" w:author="LDALIT" w:date="2012-07-25T11:34:00Z">
          <w:r>
            <w:rPr>
              <w:b/>
              <w:bCs/>
              <w:u w:val="single"/>
              <w:rtl/>
            </w:rPr>
            <w:delText>:</w:delText>
          </w:r>
        </w:del>
      </w:ins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2257" w:author="LDALIT" w:date="2012-07-25T11:34:00Z"/>
          <w:b/>
          <w:bCs/>
          <w:u w:val="single"/>
          <w:rtl/>
        </w:rPr>
      </w:pPr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58" w:author="LDALIT" w:date="2012-07-25T11:34:00Z"/>
          <w:rtl/>
        </w:rPr>
        <w:pPrChange w:id="2259" w:author="LLIATA" w:date="2012-05-16T09:56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260" w:author="LDALIT" w:date="2012-07-25T11:34:00Z">
        <w:r>
          <w:rPr>
            <w:rFonts w:hint="eastAsia"/>
            <w:rtl/>
          </w:rPr>
          <w:delText>אחסון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ציוד</w:delText>
        </w:r>
        <w:r>
          <w:rPr>
            <w:rtl/>
          </w:rPr>
          <w:delText xml:space="preserve"> ורכבים למשמרת, יהיה באחריות הקבלן, בהתאם למוסכם בהצעת המחיר. האחסון יהיה </w:delText>
        </w:r>
        <w:r>
          <w:rPr>
            <w:rFonts w:hint="eastAsia"/>
            <w:rtl/>
          </w:rPr>
          <w:delText>באתר</w:delText>
        </w:r>
        <w:r>
          <w:rPr>
            <w:rtl/>
          </w:rPr>
          <w:delText xml:space="preserve"> אחסנה מגודר ומאובטח, באחסנה פתוחה או מקורה, בהתאם לקביעת הממונה.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61" w:author="LDALIT" w:date="2012-07-25T11:34:00Z"/>
          <w:rtl/>
        </w:rPr>
      </w:pPr>
      <w:del w:id="2262" w:author="LDALIT" w:date="2012-07-25T11:34:00Z">
        <w:r>
          <w:rPr>
            <w:rFonts w:hint="eastAsia"/>
            <w:rtl/>
          </w:rPr>
          <w:delText>אתרי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האחסנה</w:delText>
        </w:r>
        <w:r>
          <w:rPr>
            <w:rtl/>
          </w:rPr>
          <w:delText xml:space="preserve"> בהם יעשה שימוש על פי הסכם זה, יש </w:delText>
        </w:r>
      </w:del>
      <w:ins w:id="2263" w:author="AVITALK" w:date="2012-05-01T13:52:00Z">
        <w:del w:id="2264" w:author="LDALIT" w:date="2012-07-25T11:34:00Z">
          <w:r>
            <w:rPr>
              <w:rFonts w:hint="eastAsia"/>
              <w:rtl/>
            </w:rPr>
            <w:delText>יישאו</w:delText>
          </w:r>
          <w:r>
            <w:rPr>
              <w:rtl/>
            </w:rPr>
            <w:delText xml:space="preserve"> את </w:delText>
          </w:r>
        </w:del>
      </w:ins>
      <w:del w:id="2265" w:author="LDALIT" w:date="2012-07-25T11:34:00Z">
        <w:r>
          <w:rPr>
            <w:rtl/>
          </w:rPr>
          <w:delText>האישורים הנדרשי</w:delText>
        </w:r>
        <w:r>
          <w:rPr>
            <w:rFonts w:hint="eastAsia"/>
            <w:rtl/>
          </w:rPr>
          <w:delText>ם</w:delText>
        </w:r>
        <w:r>
          <w:rPr>
            <w:rtl/>
          </w:rPr>
          <w:delText xml:space="preserve"> על פי כל דין, לרבות </w:delText>
        </w:r>
        <w:r>
          <w:rPr>
            <w:rFonts w:hint="eastAsia"/>
            <w:rtl/>
          </w:rPr>
          <w:delText>אישור</w:delText>
        </w:r>
        <w:r>
          <w:rPr>
            <w:rtl/>
          </w:rPr>
          <w:delText xml:space="preserve"> הרשות המקומית ואישור הבעלים ו/או החוכרים של אתר האחסנה להפעלת האתר כאמור.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66" w:author="LDALIT" w:date="2012-07-25T11:34:00Z"/>
          <w:rtl/>
        </w:rPr>
      </w:pPr>
      <w:del w:id="2267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האחסון</w:delText>
        </w:r>
        <w:r>
          <w:rPr>
            <w:rtl/>
          </w:rPr>
          <w:delText xml:space="preserve"> יבוצע 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פי כל כללי הבטיחות הנדרשים על פי כל דין.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68" w:author="LDALIT" w:date="2012-07-25T11:34:00Z"/>
          <w:rtl/>
        </w:rPr>
      </w:pPr>
      <w:del w:id="2269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ינהל</w:delText>
        </w:r>
        <w:r>
          <w:rPr>
            <w:rtl/>
          </w:rPr>
          <w:delText xml:space="preserve"> רישום כניסה ויציאה של המיטלטלין אותם פינה לאחסנה, וינפיק לממונה תעודת </w:delText>
        </w:r>
        <w:r>
          <w:rPr>
            <w:rFonts w:hint="eastAsia"/>
            <w:rtl/>
          </w:rPr>
          <w:delText>פיקדון</w:delText>
        </w:r>
        <w:r>
          <w:rPr>
            <w:rtl/>
          </w:rPr>
          <w:delText xml:space="preserve"> לכל הפקדה.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70" w:author="LDALIT" w:date="2012-07-25T11:34:00Z"/>
          <w:rtl/>
        </w:rPr>
      </w:pPr>
      <w:del w:id="2271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לבטח את הפריטים המאוחסנים ויציג את פוליסת הביטוח בפני הממונה  </w:delText>
        </w:r>
        <w:r>
          <w:rPr>
            <w:rFonts w:hint="eastAsia"/>
            <w:rtl/>
          </w:rPr>
          <w:delText>כתנאי</w:delText>
        </w:r>
        <w:r>
          <w:rPr>
            <w:rtl/>
          </w:rPr>
          <w:delText xml:space="preserve"> לחתימת ההסכם.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72" w:author="LDALIT" w:date="2012-07-25T11:34:00Z"/>
        </w:rPr>
      </w:pPr>
      <w:del w:id="2273" w:author="LDALIT" w:date="2012-07-25T11:34:00Z"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יאחסן </w:delText>
        </w:r>
      </w:del>
      <w:ins w:id="2274" w:author="AVITALK" w:date="2012-05-01T13:53:00Z">
        <w:del w:id="2275" w:author="LDALIT" w:date="2012-07-25T11:34:00Z">
          <w:r>
            <w:rPr>
              <w:rFonts w:hint="eastAsia"/>
              <w:rtl/>
            </w:rPr>
            <w:delText>את</w:delText>
          </w:r>
          <w:r>
            <w:rPr>
              <w:rtl/>
            </w:rPr>
            <w:delText xml:space="preserve"> כלי הרכב </w:delText>
          </w:r>
        </w:del>
      </w:ins>
      <w:del w:id="2276" w:author="LDALIT" w:date="2012-07-25T11:34:00Z">
        <w:r>
          <w:rPr>
            <w:rtl/>
          </w:rPr>
          <w:delText xml:space="preserve">באתר הקרוב ביותר למקום ביצוע </w:delText>
        </w:r>
        <w:r>
          <w:rPr>
            <w:rFonts w:hint="eastAsia"/>
            <w:rtl/>
          </w:rPr>
          <w:delText>הגרירה</w:delText>
        </w:r>
        <w:r>
          <w:rPr>
            <w:rtl/>
          </w:rPr>
          <w:delText>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77" w:author="LDALIT" w:date="2012-07-25T11:34:00Z"/>
          <w:rtl/>
        </w:rPr>
      </w:pPr>
      <w:del w:id="2278" w:author="LDALIT" w:date="2012-07-25T11:34:00Z">
        <w:r>
          <w:rPr>
            <w:rtl/>
          </w:rPr>
          <w:delText xml:space="preserve"> הקבלן יעביר לממונה אישור תפיסה ושחרור של המשטרה לגבי כל תפיסה שתהיה עפ"י הנחיות קצין משטרה, האישורים יצורפו לחשבון בגין העבודה.</w:delText>
        </w:r>
      </w:del>
    </w:p>
    <w:p w:rsidR="00E54451" w:rsidRDefault="00E54451" w:rsidP="00E54451">
      <w:pPr>
        <w:jc w:val="both"/>
        <w:rPr>
          <w:del w:id="2279" w:author="LDALIT" w:date="2012-07-25T11:34:00Z"/>
          <w:rtl/>
        </w:rPr>
        <w:pPrChange w:id="2280" w:author="LLIATA" w:date="2012-05-14T14:28:00Z">
          <w:pPr>
            <w:ind w:left="57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281" w:author="LDALIT" w:date="2012-07-25T11:34:00Z"/>
          <w:b/>
          <w:bCs/>
          <w:u w:val="single"/>
          <w:rtl/>
        </w:rPr>
      </w:pPr>
      <w:del w:id="2282" w:author="LDALIT" w:date="2012-07-25T11:34:00Z">
        <w:r>
          <w:rPr>
            <w:rFonts w:hint="eastAsia"/>
            <w:b/>
            <w:bCs/>
            <w:u w:val="single"/>
            <w:rtl/>
          </w:rPr>
          <w:delText>העברת</w:delText>
        </w:r>
        <w:r>
          <w:rPr>
            <w:b/>
            <w:bCs/>
            <w:u w:val="single"/>
            <w:rtl/>
          </w:rPr>
          <w:delText xml:space="preserve"> עבודות לאחר</w:delText>
        </w:r>
      </w:del>
      <w:ins w:id="2283" w:author="AVITALK" w:date="2012-05-01T14:50:00Z">
        <w:del w:id="2284" w:author="LDALIT" w:date="2012-07-25T11:34:00Z">
          <w:r>
            <w:rPr>
              <w:b/>
              <w:bCs/>
              <w:u w:val="single"/>
              <w:rtl/>
            </w:rPr>
            <w:delText>:</w:delText>
          </w:r>
        </w:del>
      </w:ins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2285" w:author="LDALIT" w:date="2012-07-25T11:34:00Z"/>
          <w:b/>
          <w:bCs/>
          <w:u w:val="single"/>
          <w:rtl/>
        </w:rPr>
      </w:pPr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286" w:author="LDALIT" w:date="2012-07-25T11:34:00Z"/>
          <w:rtl/>
        </w:rPr>
        <w:pPrChange w:id="2287" w:author="LLIATA" w:date="2012-05-16T09:57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288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לא יעביר / ימחה את </w:delText>
        </w:r>
        <w:r>
          <w:rPr>
            <w:rFonts w:hint="eastAsia"/>
            <w:rtl/>
          </w:rPr>
          <w:delText>זכויותיו</w:delText>
        </w:r>
        <w:r>
          <w:rPr>
            <w:rtl/>
          </w:rPr>
          <w:delText xml:space="preserve"> לאחר</w:delText>
        </w:r>
      </w:del>
      <w:ins w:id="2289" w:author="LLIATA" w:date="2012-05-16T09:56:00Z">
        <w:del w:id="2290" w:author="LDALIT" w:date="2012-07-25T11:34:00Z">
          <w:r w:rsidR="008C1DA3" w:rsidDel="00906206">
            <w:rPr>
              <w:rFonts w:hint="cs"/>
              <w:rtl/>
            </w:rPr>
            <w:delText>והתחייבויותיו עפ</w:delText>
          </w:r>
        </w:del>
      </w:ins>
      <w:ins w:id="2291" w:author="LLIATA" w:date="2012-05-16T09:57:00Z">
        <w:del w:id="2292" w:author="LDALIT" w:date="2012-07-25T11:34:00Z">
          <w:r w:rsidR="008C1DA3" w:rsidDel="00906206">
            <w:rPr>
              <w:rFonts w:hint="cs"/>
              <w:rtl/>
            </w:rPr>
            <w:delText xml:space="preserve">"י ההסכם </w:delText>
          </w:r>
          <w:r w:rsidR="008C1DA3" w:rsidRPr="00503ADC" w:rsidDel="00906206">
            <w:rPr>
              <w:rtl/>
            </w:rPr>
            <w:delText>לאחר</w:delText>
          </w:r>
        </w:del>
      </w:ins>
      <w:del w:id="2293" w:author="LDALIT" w:date="2012-07-25T11:34:00Z">
        <w:r>
          <w:rPr>
            <w:rtl/>
          </w:rPr>
          <w:delText xml:space="preserve">, </w:delText>
        </w:r>
      </w:del>
      <w:ins w:id="2294" w:author="AVITALK" w:date="2012-05-01T13:54:00Z">
        <w:del w:id="2295" w:author="LDALIT" w:date="2012-07-25T11:34:00Z">
          <w:r>
            <w:rPr>
              <w:rtl/>
            </w:rPr>
            <w:delText xml:space="preserve">. </w:delText>
          </w:r>
        </w:del>
      </w:ins>
      <w:del w:id="2296" w:author="LDALIT" w:date="2012-07-25T11:34:00Z">
        <w:r>
          <w:rPr>
            <w:rtl/>
          </w:rPr>
          <w:delText xml:space="preserve">יחד עם זאת </w:delText>
        </w:r>
      </w:del>
      <w:ins w:id="2297" w:author="AVITALK" w:date="2012-05-01T13:54:00Z">
        <w:del w:id="2298" w:author="LDALIT" w:date="2012-07-25T11:34:00Z">
          <w:r>
            <w:rPr>
              <w:rFonts w:hint="eastAsia"/>
              <w:rtl/>
            </w:rPr>
            <w:delText>על</w:delText>
          </w:r>
          <w:r>
            <w:rPr>
              <w:rtl/>
            </w:rPr>
            <w:delText xml:space="preserve"> אף האמור לעיל, הקבלן </w:delText>
          </w:r>
        </w:del>
      </w:ins>
      <w:del w:id="2299" w:author="LDALIT" w:date="2012-07-25T11:34:00Z">
        <w:r>
          <w:rPr>
            <w:rtl/>
          </w:rPr>
          <w:delText xml:space="preserve">יהיה רשאי להפעיל קבלני משנה ובלבד שיהיו תחת השגחתו </w:delText>
        </w:r>
        <w:r>
          <w:rPr>
            <w:rFonts w:hint="eastAsia"/>
            <w:rtl/>
          </w:rPr>
          <w:delText>והאחריות</w:delText>
        </w:r>
        <w:r>
          <w:rPr>
            <w:rtl/>
          </w:rPr>
          <w:delText xml:space="preserve"> על פי הסכם זה תמשיך לחול עליו.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00" w:author="LDALIT" w:date="2012-07-25T11:34:00Z"/>
        </w:rPr>
      </w:pPr>
      <w:del w:id="2301" w:author="LDALIT" w:date="2012-07-25T11:34:00Z">
        <w:r>
          <w:rPr>
            <w:rFonts w:hint="eastAsia"/>
            <w:rtl/>
          </w:rPr>
          <w:delText>בנוסף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ומבלי</w:delText>
        </w:r>
        <w:r>
          <w:rPr>
            <w:rtl/>
          </w:rPr>
          <w:delText xml:space="preserve"> לפגוע בכלליות האמור בהסכם זה, רשאי הממונה, באם הקבלן לא יתחיל בעבודה בתוך </w:delText>
        </w:r>
        <w:r>
          <w:rPr>
            <w:rFonts w:hint="eastAsia"/>
            <w:rtl/>
          </w:rPr>
          <w:delText>שלוש</w:delText>
        </w:r>
        <w:r>
          <w:rPr>
            <w:rtl/>
          </w:rPr>
          <w:delText xml:space="preserve"> שעות מהמועד שנקבע לו, להפעיל קבלן אחר לצורך ביצוע העבודה, וזאת מבלי שהקבלן </w:delText>
        </w:r>
        <w:r>
          <w:rPr>
            <w:rFonts w:hint="eastAsia"/>
            <w:rtl/>
          </w:rPr>
          <w:delText>יהיה</w:delText>
        </w:r>
        <w:r>
          <w:rPr>
            <w:rtl/>
          </w:rPr>
          <w:delText xml:space="preserve"> זכאי לתשלום כלשהו בגין הזמנת העבודות ומבלי שתהיה לקבלן כל טענה כנגד המינהל </w:delText>
        </w:r>
        <w:r>
          <w:rPr>
            <w:rFonts w:hint="eastAsia"/>
            <w:rtl/>
          </w:rPr>
          <w:delText>בגין</w:delText>
        </w:r>
        <w:r>
          <w:rPr>
            <w:rtl/>
          </w:rPr>
          <w:delText xml:space="preserve"> כך.</w:delText>
        </w:r>
      </w:del>
    </w:p>
    <w:p w:rsidR="00E54451" w:rsidRDefault="00E54451" w:rsidP="00E54451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02" w:author="LDALIT" w:date="2012-07-25T11:34:00Z"/>
          <w:rtl/>
        </w:rPr>
        <w:pPrChange w:id="2303" w:author="LLIATA" w:date="2012-05-14T14:26:00Z">
          <w:pPr>
            <w:pStyle w:val="2"/>
            <w:numPr>
              <w:ilvl w:val="0"/>
              <w:numId w:val="0"/>
            </w:numPr>
            <w:tabs>
              <w:tab w:val="clear" w:pos="2554"/>
              <w:tab w:val="num" w:pos="926"/>
            </w:tabs>
            <w:ind w:left="1134" w:right="0" w:firstLine="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304" w:author="LDALIT" w:date="2012-07-25T11:34:00Z"/>
          <w:b/>
          <w:bCs/>
          <w:u w:val="single"/>
          <w:rtl/>
        </w:rPr>
      </w:pPr>
      <w:del w:id="2305" w:author="LDALIT" w:date="2012-07-25T11:34:00Z">
        <w:r>
          <w:rPr>
            <w:rFonts w:hint="eastAsia"/>
            <w:b/>
            <w:bCs/>
            <w:u w:val="single"/>
            <w:rtl/>
          </w:rPr>
          <w:delText>פתרון</w:delText>
        </w:r>
        <w:r>
          <w:rPr>
            <w:b/>
            <w:bCs/>
            <w:u w:val="single"/>
            <w:rtl/>
          </w:rPr>
          <w:delText xml:space="preserve"> מחלוקות בין הקבלן למינהל: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2306" w:author="LDALIT" w:date="2012-07-25T11:34:00Z"/>
          <w:rtl/>
        </w:rPr>
      </w:pPr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07" w:author="LDALIT" w:date="2012-07-25T11:34:00Z"/>
          <w:rtl/>
        </w:rPr>
      </w:pPr>
      <w:del w:id="2308" w:author="LDALIT" w:date="2012-07-25T11:34:00Z">
        <w:r>
          <w:rPr>
            <w:rFonts w:hint="eastAsia"/>
            <w:rtl/>
          </w:rPr>
          <w:delText>מחלוקת</w:delText>
        </w:r>
        <w:r>
          <w:rPr>
            <w:rtl/>
          </w:rPr>
          <w:delText xml:space="preserve"> בין הקבלן למפקח, </w:delText>
        </w:r>
        <w:r>
          <w:rPr>
            <w:rFonts w:hint="eastAsia"/>
            <w:rtl/>
          </w:rPr>
          <w:delText>יובאו</w:delText>
        </w:r>
        <w:r>
          <w:rPr>
            <w:rtl/>
          </w:rPr>
          <w:delText xml:space="preserve"> להכרעת הממונה. 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09" w:author="LDALIT" w:date="2012-07-25T11:34:00Z"/>
          <w:rtl/>
        </w:rPr>
      </w:pPr>
      <w:del w:id="2310" w:author="LDALIT" w:date="2012-07-25T11:34:00Z">
        <w:r>
          <w:rPr>
            <w:rFonts w:hint="eastAsia"/>
            <w:rtl/>
          </w:rPr>
          <w:delText>מחלוקת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בין</w:delText>
        </w:r>
        <w:r>
          <w:rPr>
            <w:rtl/>
          </w:rPr>
          <w:delText xml:space="preserve"> הקבלן לממונה, יובאו להכרעת האחראי. </w:delText>
        </w:r>
      </w:del>
    </w:p>
    <w:p w:rsidR="00E54451" w:rsidRDefault="00E54451" w:rsidP="00E54451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11" w:author="LDALIT" w:date="2012-07-25T11:34:00Z"/>
          <w:rtl/>
        </w:rPr>
        <w:pPrChange w:id="2312" w:author="LLIATA" w:date="2012-05-14T14:26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1134" w:right="0" w:firstLine="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313" w:author="LDALIT" w:date="2012-07-25T11:34:00Z"/>
          <w:b/>
          <w:bCs/>
          <w:u w:val="single"/>
          <w:rtl/>
        </w:rPr>
      </w:pPr>
      <w:del w:id="2314" w:author="LDALIT" w:date="2012-07-25T11:34:00Z">
        <w:r>
          <w:rPr>
            <w:rFonts w:hint="eastAsia"/>
            <w:b/>
            <w:bCs/>
            <w:u w:val="single"/>
            <w:rtl/>
          </w:rPr>
          <w:delText>אופן</w:delText>
        </w:r>
        <w:r>
          <w:rPr>
            <w:b/>
            <w:bCs/>
            <w:u w:val="single"/>
            <w:rtl/>
          </w:rPr>
          <w:delText xml:space="preserve"> ביצוע התשלום</w:delText>
        </w:r>
      </w:del>
      <w:ins w:id="2315" w:author="AVITALK" w:date="2012-05-01T14:50:00Z">
        <w:del w:id="2316" w:author="LDALIT" w:date="2012-07-25T11:34:00Z">
          <w:r>
            <w:rPr>
              <w:b/>
              <w:bCs/>
              <w:u w:val="single"/>
              <w:rtl/>
            </w:rPr>
            <w:delText>:</w:delText>
          </w:r>
        </w:del>
      </w:ins>
      <w:del w:id="2317" w:author="LDALIT" w:date="2012-07-25T11:34:00Z">
        <w:r>
          <w:rPr>
            <w:b/>
            <w:bCs/>
            <w:u w:val="single"/>
            <w:rtl/>
          </w:rPr>
          <w:delText xml:space="preserve"> –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567" w:right="0"/>
        <w:jc w:val="both"/>
        <w:rPr>
          <w:del w:id="2318" w:author="LDALIT" w:date="2012-07-25T11:34:00Z"/>
          <w:b/>
          <w:bCs/>
          <w:u w:val="single"/>
          <w:rtl/>
        </w:rPr>
      </w:pPr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19" w:author="LDALIT" w:date="2012-07-25T11:34:00Z"/>
          <w:rtl/>
        </w:rPr>
        <w:pPrChange w:id="2320" w:author="LLIATA" w:date="2012-05-16T09:57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321" w:author="LDALIT" w:date="2012-07-25T11:34:00Z">
        <w:r>
          <w:rPr>
            <w:rFonts w:hint="eastAsia"/>
            <w:rtl/>
          </w:rPr>
          <w:delText>תמורת</w:delText>
        </w:r>
        <w:r>
          <w:rPr>
            <w:rtl/>
          </w:rPr>
          <w:delText xml:space="preserve"> כל התחייבויותיו של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לפי הסכם זה, ישלם המינהל לקבלן את הסכום בהתאם להצעת המחיר</w:delText>
        </w:r>
      </w:del>
      <w:ins w:id="2322" w:author="LLIATA" w:date="2012-05-16T09:57:00Z">
        <w:del w:id="2323" w:author="LDALIT" w:date="2012-07-25T11:34:00Z">
          <w:r w:rsidR="008C1DA3" w:rsidDel="00906206">
            <w:rPr>
              <w:rFonts w:hint="cs"/>
              <w:rtl/>
            </w:rPr>
            <w:delText xml:space="preserve"> </w:delText>
          </w:r>
        </w:del>
      </w:ins>
      <w:del w:id="2324" w:author="LDALIT" w:date="2012-07-25T11:34:00Z">
        <w:r>
          <w:rPr>
            <w:rtl/>
          </w:rPr>
          <w:delText xml:space="preserve"> עליה סוכם עם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>,</w:delText>
        </w:r>
      </w:del>
      <w:ins w:id="2325" w:author="LLIATA" w:date="2012-05-16T09:57:00Z">
        <w:del w:id="2326" w:author="LDALIT" w:date="2012-07-25T11:34:00Z">
          <w:r w:rsidR="008C1DA3" w:rsidDel="00906206">
            <w:rPr>
              <w:rFonts w:hint="cs"/>
              <w:rtl/>
            </w:rPr>
            <w:delText>(</w:delText>
          </w:r>
        </w:del>
      </w:ins>
      <w:ins w:id="2327" w:author="LLIATA" w:date="2012-05-16T09:58:00Z">
        <w:del w:id="2328" w:author="LDALIT" w:date="2012-07-25T11:34:00Z">
          <w:r w:rsidR="008C1DA3" w:rsidDel="00906206">
            <w:rPr>
              <w:rFonts w:hint="cs"/>
              <w:rtl/>
            </w:rPr>
            <w:delText>המפורטת בפרק ב' להלן)</w:delText>
          </w:r>
        </w:del>
      </w:ins>
      <w:del w:id="2329" w:author="LDALIT" w:date="2012-07-25T11:34:00Z">
        <w:r>
          <w:rPr>
            <w:rtl/>
          </w:rPr>
          <w:delText xml:space="preserve"> בכפוף לכל תנאי </w:delText>
        </w:r>
      </w:del>
      <w:ins w:id="2330" w:author="AVITALK" w:date="2012-05-01T13:55:00Z">
        <w:del w:id="2331" w:author="LDALIT" w:date="2012-07-25T11:34:00Z">
          <w:r>
            <w:rPr>
              <w:rFonts w:hint="eastAsia"/>
              <w:rtl/>
            </w:rPr>
            <w:delText>ה</w:delText>
          </w:r>
        </w:del>
      </w:ins>
      <w:del w:id="2332" w:author="LDALIT" w:date="2012-07-25T11:34:00Z">
        <w:r>
          <w:rPr>
            <w:rtl/>
          </w:rPr>
          <w:delText>הסכם זה ונספחיו.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33" w:author="LDALIT" w:date="2012-07-25T11:34:00Z"/>
          <w:rtl/>
        </w:rPr>
      </w:pPr>
      <w:del w:id="2334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יגיש</w:delText>
        </w:r>
        <w:r>
          <w:rPr>
            <w:rtl/>
          </w:rPr>
          <w:delText xml:space="preserve"> חשבונית לממונה במחוז בו הוזמנה העבודה, תוך שבועיים מיום מתן אשור בכתב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המפקח, לגמר עבודה, עבור כל עבודה/אתר בנפרד.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35" w:author="LDALIT" w:date="2012-07-25T11:34:00Z"/>
          <w:rtl/>
        </w:rPr>
      </w:pPr>
      <w:del w:id="2336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בחשבונית</w:delText>
        </w:r>
        <w:r>
          <w:rPr>
            <w:rtl/>
          </w:rPr>
          <w:delText xml:space="preserve"> יפורטו מרכיבי הדרישה לתשלום.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37" w:author="LDALIT" w:date="2012-07-25T11:34:00Z"/>
          <w:rtl/>
        </w:rPr>
      </w:pPr>
      <w:del w:id="2338" w:author="LDALIT" w:date="2012-07-25T11:34:00Z">
        <w:r>
          <w:rPr>
            <w:rFonts w:hint="eastAsia"/>
            <w:rtl/>
          </w:rPr>
          <w:delText>המפקח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יאשר</w:delText>
        </w:r>
        <w:r>
          <w:rPr>
            <w:rtl/>
          </w:rPr>
          <w:delText xml:space="preserve"> בכתב ע"</w:delText>
        </w:r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 החשבונית, את ביצוע העבודה וסיומה לשביעות רצונו ואת היקף </w:delText>
        </w:r>
        <w:r>
          <w:rPr>
            <w:rFonts w:hint="eastAsia"/>
            <w:rtl/>
          </w:rPr>
          <w:delText>הציוד</w:delText>
        </w:r>
        <w:r>
          <w:rPr>
            <w:rtl/>
          </w:rPr>
          <w:delText xml:space="preserve"> האמצעים ו/או פועלים/ ו/או חומרים, שאושרו לביצוע העבודה, ויעביר את </w:delText>
        </w:r>
        <w:r>
          <w:rPr>
            <w:rFonts w:hint="eastAsia"/>
            <w:rtl/>
          </w:rPr>
          <w:delText>החשבונית</w:delText>
        </w:r>
        <w:r>
          <w:rPr>
            <w:rtl/>
          </w:rPr>
          <w:delText xml:space="preserve"> לחשבות המחוז תוך 10 ימים מקבלתה או שלא יאשרה ויחזיר אותה לקבלן לתיקון.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39" w:author="LDALIT" w:date="2012-07-25T11:34:00Z"/>
          <w:rtl/>
        </w:rPr>
      </w:pPr>
      <w:del w:id="2340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יגיש</w:delText>
        </w:r>
        <w:r>
          <w:rPr>
            <w:rtl/>
          </w:rPr>
          <w:delText xml:space="preserve"> חשבון עבור הגרירה בנפרד מחשבון האחסון, אלא אם שחרור הרכב יבוצע תוך שבוע </w:delText>
        </w:r>
        <w:r>
          <w:rPr>
            <w:rFonts w:hint="eastAsia"/>
            <w:rtl/>
          </w:rPr>
          <w:delText>ממועד</w:delText>
        </w:r>
        <w:r>
          <w:rPr>
            <w:rtl/>
          </w:rPr>
          <w:delText xml:space="preserve"> הגרירה. הקבלן יגיש חשבון עבור כל רבעון </w:delText>
        </w:r>
      </w:del>
      <w:ins w:id="2341" w:author="AVITALK" w:date="2012-05-01T13:55:00Z">
        <w:del w:id="2342" w:author="LDALIT" w:date="2012-07-25T11:34:00Z">
          <w:r>
            <w:rPr>
              <w:rFonts w:hint="eastAsia"/>
              <w:rtl/>
            </w:rPr>
            <w:delText>בנפרד</w:delText>
          </w:r>
          <w:r>
            <w:rPr>
              <w:rtl/>
            </w:rPr>
            <w:delText>.</w:delText>
          </w:r>
        </w:del>
      </w:ins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43" w:author="LDALIT" w:date="2012-07-25T11:34:00Z"/>
          <w:rtl/>
        </w:rPr>
        <w:pPrChange w:id="2344" w:author="LLIATA" w:date="2012-06-05T13:33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345" w:author="LDALIT" w:date="2012-07-25T11:34:00Z"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ישלם לקבלן עבור עבודתו, תוך 30 </w:delText>
        </w:r>
      </w:del>
      <w:ins w:id="2346" w:author="LLIATA" w:date="2012-06-05T13:33:00Z">
        <w:del w:id="2347" w:author="LDALIT" w:date="2012-07-25T11:34:00Z">
          <w:r w:rsidR="0088660B" w:rsidDel="00906206">
            <w:rPr>
              <w:rFonts w:hint="cs"/>
              <w:rtl/>
            </w:rPr>
            <w:delText>45</w:delText>
          </w:r>
          <w:r>
            <w:rPr>
              <w:rtl/>
            </w:rPr>
            <w:delText xml:space="preserve"> </w:delText>
          </w:r>
        </w:del>
      </w:ins>
      <w:del w:id="2348" w:author="LDALIT" w:date="2012-07-25T11:34:00Z">
        <w:r>
          <w:rPr>
            <w:rtl/>
          </w:rPr>
          <w:delText xml:space="preserve">יום </w:delText>
        </w:r>
        <w:r>
          <w:rPr>
            <w:rFonts w:hint="eastAsia"/>
            <w:rtl/>
          </w:rPr>
          <w:delText>מיום</w:delText>
        </w:r>
        <w:r>
          <w:rPr>
            <w:rtl/>
          </w:rPr>
          <w:delText xml:space="preserve"> אישור </w:delText>
        </w:r>
      </w:del>
      <w:ins w:id="2349" w:author="LLIATA" w:date="2012-06-05T13:33:00Z">
        <w:del w:id="2350" w:author="LDALIT" w:date="2012-07-25T11:34:00Z">
          <w:r w:rsidR="0088660B" w:rsidDel="00906206">
            <w:rPr>
              <w:rFonts w:hint="cs"/>
              <w:rtl/>
            </w:rPr>
            <w:delText>קבלת</w:delText>
          </w:r>
          <w:r>
            <w:rPr>
              <w:rtl/>
            </w:rPr>
            <w:delText xml:space="preserve"> </w:delText>
          </w:r>
        </w:del>
      </w:ins>
      <w:ins w:id="2351" w:author="LLIATA" w:date="2012-05-16T09:58:00Z">
        <w:del w:id="2352" w:author="LDALIT" w:date="2012-07-25T11:34:00Z">
          <w:r w:rsidR="008C1DA3" w:rsidDel="00906206">
            <w:rPr>
              <w:rFonts w:hint="cs"/>
              <w:rtl/>
            </w:rPr>
            <w:delText>ה</w:delText>
          </w:r>
        </w:del>
      </w:ins>
      <w:del w:id="2353" w:author="LDALIT" w:date="2012-07-25T11:34:00Z">
        <w:r>
          <w:rPr>
            <w:rtl/>
          </w:rPr>
          <w:delText xml:space="preserve">חשבונית </w:delText>
        </w:r>
      </w:del>
      <w:ins w:id="2354" w:author="LLIATA" w:date="2012-06-05T13:33:00Z">
        <w:del w:id="2355" w:author="LDALIT" w:date="2012-07-25T11:34:00Z">
          <w:r w:rsidR="0088660B" w:rsidDel="00906206">
            <w:rPr>
              <w:rFonts w:hint="cs"/>
              <w:rtl/>
            </w:rPr>
            <w:delText xml:space="preserve">ואישורה </w:delText>
          </w:r>
        </w:del>
      </w:ins>
      <w:del w:id="2356" w:author="LDALIT" w:date="2012-07-25T11:34:00Z">
        <w:r>
          <w:rPr>
            <w:rtl/>
          </w:rPr>
          <w:delText>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הממונה.</w:delText>
        </w:r>
      </w:del>
    </w:p>
    <w:p w:rsidR="00C43BDC" w:rsidRPr="00503ADC" w:rsidDel="00906206" w:rsidRDefault="00541D6F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57" w:author="LDALIT" w:date="2012-07-25T11:34:00Z"/>
          <w:rtl/>
        </w:rPr>
      </w:pPr>
      <w:del w:id="2358" w:author="LDALIT" w:date="2012-07-25T11:34:00Z">
        <w:r>
          <w:rPr>
            <w:rtl/>
          </w:rPr>
          <w:delText xml:space="preserve">   </w:delText>
        </w:r>
        <w:r>
          <w:rPr>
            <w:rFonts w:hint="eastAsia"/>
            <w:rtl/>
          </w:rPr>
          <w:delText>במקרה</w:delText>
        </w:r>
        <w:r>
          <w:rPr>
            <w:rtl/>
          </w:rPr>
          <w:delText xml:space="preserve"> וע"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אישור הממונה ו/או מפקח </w:delText>
        </w:r>
        <w:r>
          <w:rPr>
            <w:rFonts w:hint="eastAsia"/>
            <w:rtl/>
          </w:rPr>
          <w:delText>הופעל</w:delText>
        </w:r>
        <w:r>
          <w:rPr>
            <w:rtl/>
          </w:rPr>
          <w:delText xml:space="preserve"> ציוד ו/או עובדים ו/או חומרים שאינם מופיעים בלוח המחירים </w:delText>
        </w:r>
      </w:del>
      <w:ins w:id="2359" w:author="AVITALK" w:date="2012-05-01T13:56:00Z">
        <w:del w:id="2360" w:author="LDALIT" w:date="2012-07-25T11:34:00Z">
          <w:r>
            <w:rPr>
              <w:rFonts w:hint="eastAsia"/>
              <w:rtl/>
            </w:rPr>
            <w:delText>בהצעת</w:delText>
          </w:r>
          <w:r>
            <w:rPr>
              <w:rtl/>
            </w:rPr>
            <w:delText xml:space="preserve"> </w:delText>
          </w:r>
          <w:r>
            <w:rPr>
              <w:rFonts w:hint="eastAsia"/>
              <w:rtl/>
            </w:rPr>
            <w:delText>המחיר</w:delText>
          </w:r>
        </w:del>
      </w:ins>
      <w:del w:id="2361" w:author="LDALIT" w:date="2012-07-25T11:34:00Z">
        <w:r>
          <w:rPr>
            <w:rtl/>
          </w:rPr>
          <w:delText xml:space="preserve">, ישלם המינהל </w:delText>
        </w:r>
        <w:r>
          <w:rPr>
            <w:rFonts w:hint="eastAsia"/>
            <w:rtl/>
          </w:rPr>
          <w:delText>לקבלן</w:delText>
        </w:r>
        <w:r>
          <w:rPr>
            <w:rtl/>
          </w:rPr>
          <w:delText xml:space="preserve"> לפי קביעת הממונה. התשלום יהיה לפי פריט ציוד הקרוב ביותר למופיע במחירון </w:delText>
        </w:r>
        <w:r>
          <w:rPr>
            <w:rFonts w:hint="eastAsia"/>
            <w:rtl/>
          </w:rPr>
          <w:delText>שלהלן</w:delText>
        </w:r>
        <w:r>
          <w:rPr>
            <w:rtl/>
          </w:rPr>
          <w:delText>, ובאין פריט כזה, לפי פריט מתאים המצוין במחירון "</w:delText>
        </w:r>
        <w:r>
          <w:rPr>
            <w:rFonts w:hint="eastAsia"/>
            <w:rtl/>
          </w:rPr>
          <w:delText>דקל</w:delText>
        </w:r>
        <w:r>
          <w:rPr>
            <w:rtl/>
          </w:rPr>
          <w:delText xml:space="preserve">" </w:delText>
        </w:r>
        <w:r>
          <w:rPr>
            <w:rFonts w:hint="eastAsia"/>
            <w:rtl/>
          </w:rPr>
          <w:delText>שבתוקף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ובאין</w:delText>
        </w:r>
        <w:r>
          <w:rPr>
            <w:rtl/>
          </w:rPr>
          <w:delText xml:space="preserve"> פריט כזה, לפי מחירון איגוד מגדלי הפלחה, ובאין אפשרות לקבוע המחיר כאמור </w:delText>
        </w:r>
        <w:r>
          <w:rPr>
            <w:rFonts w:hint="eastAsia"/>
            <w:rtl/>
          </w:rPr>
          <w:delText>בסעיף</w:delText>
        </w:r>
        <w:r>
          <w:rPr>
            <w:rtl/>
          </w:rPr>
          <w:delText xml:space="preserve"> זה לעיל, יקבע האחראי מראש את המחיר לפי מחירון אחר עליו יוסכם בין הצדדים.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62" w:author="LDALIT" w:date="2012-07-25T11:34:00Z"/>
          <w:rtl/>
        </w:rPr>
        <w:pPrChange w:id="2363" w:author="LLIATA" w:date="2012-05-16T09:58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364" w:author="LDALIT" w:date="2012-07-25T11:34:00Z">
        <w:r>
          <w:rPr>
            <w:rFonts w:hint="eastAsia"/>
            <w:rtl/>
          </w:rPr>
          <w:delText>המינהל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רשאי</w:delText>
        </w:r>
        <w:r>
          <w:rPr>
            <w:rtl/>
          </w:rPr>
          <w:delText xml:space="preserve"> לקזז כל סכום שיגיע לו מהקבלן על פי </w:delText>
        </w:r>
      </w:del>
      <w:ins w:id="2365" w:author="LLIATA" w:date="2012-05-16T09:58:00Z">
        <w:del w:id="2366" w:author="LDALIT" w:date="2012-07-25T11:34:00Z">
          <w:r w:rsidR="008C1DA3" w:rsidDel="00906206">
            <w:rPr>
              <w:rFonts w:hint="cs"/>
              <w:rtl/>
            </w:rPr>
            <w:delText>ה</w:delText>
          </w:r>
        </w:del>
      </w:ins>
      <w:del w:id="2367" w:author="LDALIT" w:date="2012-07-25T11:34:00Z">
        <w:r>
          <w:rPr>
            <w:rtl/>
          </w:rPr>
          <w:delText>הסכם מסגרת זה.</w:delText>
        </w:r>
      </w:del>
    </w:p>
    <w:p w:rsidR="00E54451" w:rsidRDefault="00541D6F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del w:id="2368" w:author="LDALIT" w:date="2012-07-25T11:34:00Z"/>
        </w:rPr>
        <w:pPrChange w:id="2369" w:author="LLIATA" w:date="2012-05-14T14:26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  <w:del w:id="2370" w:author="LDALIT" w:date="2012-07-25T11:34:00Z">
        <w:r>
          <w:rPr>
            <w:rFonts w:hint="eastAsia"/>
            <w:rtl/>
          </w:rPr>
          <w:delText>מובהר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בזאת</w:delText>
        </w:r>
        <w:r>
          <w:rPr>
            <w:rtl/>
          </w:rPr>
          <w:delText xml:space="preserve"> כי הקבלן לא יהיה רשאי לקזז סכומים או להשאיר בידו כספים המגיעים למינהל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</w:delText>
        </w:r>
      </w:del>
      <w:ins w:id="2371" w:author="AVITALK" w:date="2012-05-01T13:57:00Z">
        <w:del w:id="2372" w:author="LDALIT" w:date="2012-07-25T11:34:00Z">
          <w:r>
            <w:rPr>
              <w:rFonts w:hint="eastAsia"/>
              <w:rtl/>
            </w:rPr>
            <w:delText>ה</w:delText>
          </w:r>
        </w:del>
      </w:ins>
      <w:del w:id="2373" w:author="LDALIT" w:date="2012-07-25T11:34:00Z">
        <w:r>
          <w:rPr>
            <w:rtl/>
          </w:rPr>
          <w:delText>הסכם זה על חשבון התמורה המגיעה לו ע"</w:delText>
        </w:r>
        <w:r>
          <w:rPr>
            <w:rFonts w:hint="eastAsia"/>
            <w:rtl/>
          </w:rPr>
          <w:delText>פ</w:delText>
        </w:r>
        <w:r>
          <w:rPr>
            <w:rtl/>
          </w:rPr>
          <w:delText xml:space="preserve"> הסכם זה או מכל סיבה</w:delText>
        </w:r>
      </w:del>
      <w:ins w:id="2374" w:author="AVITALK" w:date="2012-05-01T13:57:00Z">
        <w:del w:id="2375" w:author="LDALIT" w:date="2012-07-25T11:34:00Z">
          <w:r>
            <w:rPr>
              <w:rtl/>
            </w:rPr>
            <w:delText xml:space="preserve"> שהיא</w:delText>
          </w:r>
        </w:del>
      </w:ins>
      <w:del w:id="2376" w:author="LDALIT" w:date="2012-07-25T11:34:00Z">
        <w:r>
          <w:rPr>
            <w:rtl/>
          </w:rPr>
          <w:delText xml:space="preserve"> אחרת.</w:delText>
        </w:r>
      </w:del>
    </w:p>
    <w:p w:rsidR="004232D1" w:rsidRPr="00503ADC" w:rsidDel="00906206" w:rsidRDefault="004232D1" w:rsidP="00503ADC">
      <w:pPr>
        <w:pStyle w:val="2"/>
        <w:numPr>
          <w:ilvl w:val="1"/>
          <w:numId w:val="6"/>
        </w:numPr>
        <w:tabs>
          <w:tab w:val="num" w:pos="926"/>
        </w:tabs>
        <w:ind w:left="926" w:right="0"/>
        <w:jc w:val="both"/>
        <w:rPr>
          <w:ins w:id="2377" w:author="LLIATA" w:date="2012-05-14T14:27:00Z"/>
          <w:del w:id="2378" w:author="LDALIT" w:date="2012-07-25T11:34:00Z"/>
        </w:rPr>
      </w:pPr>
    </w:p>
    <w:p w:rsidR="00E54451" w:rsidRDefault="00E54451" w:rsidP="00E54451">
      <w:pPr>
        <w:pStyle w:val="2"/>
        <w:numPr>
          <w:ilvl w:val="0"/>
          <w:numId w:val="0"/>
        </w:numPr>
        <w:tabs>
          <w:tab w:val="num" w:pos="926"/>
        </w:tabs>
        <w:ind w:left="926" w:right="720"/>
        <w:jc w:val="both"/>
        <w:rPr>
          <w:del w:id="2379" w:author="LDALIT" w:date="2012-07-25T11:34:00Z"/>
          <w:rtl/>
        </w:rPr>
        <w:pPrChange w:id="2380" w:author="LLIATA" w:date="2012-05-14T14:27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0" w:hanging="360"/>
            <w:jc w:val="both"/>
          </w:pPr>
        </w:pPrChange>
      </w:pPr>
    </w:p>
    <w:p w:rsidR="00C43BDC" w:rsidRPr="00503ADC" w:rsidDel="00906206" w:rsidRDefault="00541D6F" w:rsidP="00503ADC">
      <w:pPr>
        <w:pStyle w:val="1"/>
        <w:numPr>
          <w:ilvl w:val="0"/>
          <w:numId w:val="6"/>
        </w:numPr>
        <w:ind w:right="0"/>
        <w:jc w:val="both"/>
        <w:rPr>
          <w:del w:id="2381" w:author="LDALIT" w:date="2012-07-25T11:34:00Z"/>
          <w:b/>
          <w:bCs/>
          <w:u w:val="single"/>
          <w:rtl/>
        </w:rPr>
      </w:pPr>
      <w:del w:id="2382" w:author="LDALIT" w:date="2012-07-25T11:34:00Z">
        <w:r>
          <w:rPr>
            <w:rFonts w:hint="eastAsia"/>
            <w:b/>
            <w:bCs/>
            <w:u w:val="single"/>
            <w:rtl/>
          </w:rPr>
          <w:delText>הצמדה</w:delText>
        </w:r>
        <w:r>
          <w:rPr>
            <w:b/>
            <w:bCs/>
            <w:u w:val="single"/>
            <w:rtl/>
          </w:rPr>
          <w:delText>:</w:delText>
        </w:r>
      </w:del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left="1134" w:right="0" w:hanging="567"/>
        <w:jc w:val="both"/>
        <w:rPr>
          <w:del w:id="2383" w:author="LDALIT" w:date="2012-07-25T11:34:00Z"/>
          <w:rtl/>
        </w:rPr>
      </w:pPr>
    </w:p>
    <w:p w:rsidR="00C43BDC" w:rsidRPr="00503ADC" w:rsidDel="00906206" w:rsidRDefault="00541D6F" w:rsidP="00503ADC">
      <w:pPr>
        <w:pStyle w:val="1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2384" w:author="LDALIT" w:date="2012-07-25T11:34:00Z"/>
          <w:rtl/>
        </w:rPr>
      </w:pPr>
      <w:del w:id="2385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המחירים</w:delText>
        </w:r>
        <w:r>
          <w:rPr>
            <w:rtl/>
          </w:rPr>
          <w:delText xml:space="preserve"> הנקובים </w:delText>
        </w:r>
        <w:r>
          <w:rPr>
            <w:rFonts w:hint="eastAsia"/>
            <w:rtl/>
          </w:rPr>
          <w:delText>בהצעת</w:delText>
        </w:r>
        <w:r>
          <w:rPr>
            <w:rtl/>
          </w:rPr>
          <w:delText xml:space="preserve"> המחיר יהיו צמודים למדד המחירים לצרכן אך ורק אם תוארך תקופת </w:delText>
        </w:r>
        <w:r>
          <w:rPr>
            <w:rtl/>
          </w:rPr>
          <w:br/>
        </w:r>
        <w:r>
          <w:rPr>
            <w:rFonts w:hint="eastAsia"/>
            <w:rtl/>
          </w:rPr>
          <w:delText>ההסכם</w:delText>
        </w:r>
        <w:r>
          <w:rPr>
            <w:rtl/>
          </w:rPr>
          <w:delText xml:space="preserve"> מעבר ל- 18 חודשים מיום תחילת הסכם זה. ההצמדה תחל רק בתום החודש ה- 18. 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926" w:right="0" w:hanging="360"/>
        <w:jc w:val="both"/>
        <w:rPr>
          <w:del w:id="2386" w:author="LDALIT" w:date="2012-07-25T11:34:00Z"/>
          <w:rtl/>
        </w:rPr>
      </w:pPr>
      <w:del w:id="2387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חישוב</w:delText>
        </w:r>
        <w:r>
          <w:rPr>
            <w:rtl/>
          </w:rPr>
          <w:delText xml:space="preserve"> ההצמדה יתבסס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ההפרש בין מדד הבסיס לבין המדד הקובע.</w:delText>
        </w:r>
      </w:del>
    </w:p>
    <w:p w:rsidR="00E54451" w:rsidRDefault="00541D6F">
      <w:pPr>
        <w:pStyle w:val="2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del w:id="2388" w:author="LDALIT" w:date="2012-07-25T11:34:00Z"/>
          <w:rtl/>
        </w:rPr>
        <w:pPrChange w:id="2389" w:author="LLIATA" w:date="2012-06-05T13:34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926" w:right="0" w:firstLine="0"/>
            <w:jc w:val="both"/>
          </w:pPr>
        </w:pPrChange>
      </w:pPr>
      <w:del w:id="2390" w:author="LDALIT" w:date="2012-07-25T11:34:00Z">
        <w:r>
          <w:rPr>
            <w:rFonts w:hint="eastAsia"/>
            <w:rtl/>
          </w:rPr>
          <w:delText>מדד</w:delText>
        </w:r>
        <w:r>
          <w:rPr>
            <w:rtl/>
          </w:rPr>
          <w:delText xml:space="preserve"> הבסיס – המדד הידוע בתום 18 חודשים ממועד תחילת הסכם זה.</w:delText>
        </w:r>
      </w:del>
      <w:ins w:id="2391" w:author="LLIATA" w:date="2012-06-05T13:34:00Z">
        <w:del w:id="2392" w:author="LDALIT" w:date="2012-07-25T11:34:00Z">
          <w:r w:rsidR="0088660B" w:rsidDel="00906206">
            <w:rPr>
              <w:rFonts w:hint="cs"/>
              <w:rtl/>
            </w:rPr>
            <w:delText>מהמועד האחרון להגשת ההצעות.</w:delText>
          </w:r>
        </w:del>
      </w:ins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del w:id="2393" w:author="LDALIT" w:date="2012-07-25T11:34:00Z"/>
          <w:rtl/>
        </w:rPr>
      </w:pPr>
      <w:del w:id="2394" w:author="LDALIT" w:date="2012-07-25T11:34:00Z">
        <w:r>
          <w:rPr>
            <w:rFonts w:hint="eastAsia"/>
            <w:rtl/>
          </w:rPr>
          <w:delText>המדד</w:delText>
        </w:r>
        <w:r>
          <w:rPr>
            <w:rtl/>
          </w:rPr>
          <w:delText xml:space="preserve"> הקובע – המדד האחרון הידוע במועד הגשת החשבון.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7"/>
        </w:numPr>
        <w:ind w:right="0"/>
        <w:jc w:val="both"/>
        <w:rPr>
          <w:del w:id="2395" w:author="LDALIT" w:date="2012-07-25T11:34:00Z"/>
          <w:rtl/>
        </w:rPr>
      </w:pPr>
      <w:del w:id="2396" w:author="LDALIT" w:date="2012-07-25T11:34:00Z">
        <w:r>
          <w:rPr>
            <w:rFonts w:hint="eastAsia"/>
            <w:rtl/>
          </w:rPr>
          <w:delText>ההצמדה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למדד</w:delText>
        </w:r>
        <w:r>
          <w:rPr>
            <w:rtl/>
          </w:rPr>
          <w:delText xml:space="preserve"> בתום החודש ה- 18 כאמור, תבוצע רק אחת ל- 6 חודשים.</w:delText>
        </w:r>
      </w:del>
    </w:p>
    <w:p w:rsidR="00E54451" w:rsidRDefault="00541D6F">
      <w:pPr>
        <w:pStyle w:val="2"/>
        <w:numPr>
          <w:ilvl w:val="0"/>
          <w:numId w:val="7"/>
        </w:numPr>
        <w:ind w:right="0"/>
        <w:jc w:val="both"/>
        <w:rPr>
          <w:del w:id="2397" w:author="LDALIT" w:date="2012-07-25T11:34:00Z"/>
          <w:rtl/>
        </w:rPr>
        <w:pPrChange w:id="2398" w:author="LLIATA" w:date="2012-05-16T09:59:00Z">
          <w:pPr>
            <w:pStyle w:val="2"/>
            <w:numPr>
              <w:ilvl w:val="0"/>
              <w:numId w:val="7"/>
            </w:numPr>
            <w:tabs>
              <w:tab w:val="clear" w:pos="2554"/>
              <w:tab w:val="num" w:pos="942"/>
            </w:tabs>
            <w:ind w:left="942" w:right="0" w:hanging="375"/>
            <w:jc w:val="both"/>
          </w:pPr>
        </w:pPrChange>
      </w:pPr>
      <w:del w:id="2399" w:author="LDALIT" w:date="2012-07-25T11:34:00Z"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אף</w:delText>
        </w:r>
        <w:r>
          <w:rPr>
            <w:rtl/>
          </w:rPr>
          <w:delText xml:space="preserve"> האמור לעיל, אם במהלך 18 החודשים הראשונים של ההתקשרות יחול שינוי במדד, </w:delText>
        </w:r>
        <w:r>
          <w:rPr>
            <w:rFonts w:hint="eastAsia"/>
            <w:rtl/>
          </w:rPr>
          <w:delText>ושיעורו</w:delText>
        </w:r>
        <w:r>
          <w:rPr>
            <w:rtl/>
          </w:rPr>
          <w:delText xml:space="preserve"> יעלה לכדי 7</w:delText>
        </w:r>
      </w:del>
      <w:ins w:id="2400" w:author="LLIATA" w:date="2012-05-16T09:59:00Z">
        <w:del w:id="2401" w:author="LDALIT" w:date="2012-07-25T11:34:00Z">
          <w:r w:rsidR="003C001A" w:rsidDel="00906206">
            <w:rPr>
              <w:rFonts w:hint="cs"/>
              <w:rtl/>
            </w:rPr>
            <w:delText>4</w:delText>
          </w:r>
        </w:del>
      </w:ins>
      <w:del w:id="2402" w:author="LDALIT" w:date="2012-07-25T11:34:00Z">
        <w:r>
          <w:rPr>
            <w:rtl/>
          </w:rPr>
          <w:delText>% ומעלה ממועד תחילתו של הסכם זה, תעשה התאמה לשינוי כדלקמן:</w:delText>
        </w:r>
      </w:del>
    </w:p>
    <w:p w:rsidR="00E54451" w:rsidRDefault="00541D6F">
      <w:pPr>
        <w:pStyle w:val="2"/>
        <w:numPr>
          <w:ilvl w:val="0"/>
          <w:numId w:val="0"/>
        </w:numPr>
        <w:tabs>
          <w:tab w:val="left" w:pos="720"/>
        </w:tabs>
        <w:ind w:left="926" w:right="0"/>
        <w:jc w:val="both"/>
        <w:rPr>
          <w:del w:id="2403" w:author="LDALIT" w:date="2012-07-25T11:34:00Z"/>
          <w:rtl/>
        </w:rPr>
        <w:pPrChange w:id="2404" w:author="LLIATA" w:date="2012-05-16T09:59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926" w:right="0" w:firstLine="0"/>
            <w:jc w:val="both"/>
          </w:pPr>
        </w:pPrChange>
      </w:pPr>
      <w:del w:id="2405" w:author="LDALIT" w:date="2012-07-25T11:34:00Z">
        <w:r>
          <w:rPr>
            <w:rFonts w:hint="eastAsia"/>
            <w:rtl/>
          </w:rPr>
          <w:delText>שיעור</w:delText>
        </w:r>
        <w:r>
          <w:rPr>
            <w:rtl/>
          </w:rPr>
          <w:delText xml:space="preserve"> ההתאמה יתבסס על ההפרש שבין המדד שהיה ידוע במועד תחילת </w:delText>
        </w:r>
        <w:r>
          <w:rPr>
            <w:rFonts w:hint="eastAsia"/>
            <w:rtl/>
          </w:rPr>
          <w:delText>הסכם</w:delText>
        </w:r>
        <w:r>
          <w:rPr>
            <w:rtl/>
          </w:rPr>
          <w:delText xml:space="preserve"> זה</w:delText>
        </w:r>
      </w:del>
      <w:ins w:id="2406" w:author="LLIATA" w:date="2012-05-16T09:59:00Z">
        <w:del w:id="2407" w:author="LDALIT" w:date="2012-07-25T11:34:00Z">
          <w:r w:rsidR="003C001A" w:rsidDel="00906206">
            <w:rPr>
              <w:rFonts w:hint="cs"/>
              <w:rtl/>
            </w:rPr>
            <w:delText>שבו עבר המדד את שיעור ה 4%</w:delText>
          </w:r>
        </w:del>
      </w:ins>
      <w:del w:id="2408" w:author="LDALIT" w:date="2012-07-25T11:34:00Z">
        <w:r>
          <w:rPr>
            <w:rtl/>
          </w:rPr>
          <w:delText xml:space="preserve">, לבין המדד הקובע במועד קבלת החשבון. </w:delText>
        </w:r>
      </w:del>
    </w:p>
    <w:p w:rsidR="00C43B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09" w:author="LDALIT" w:date="2012-07-25T11:34:00Z"/>
          <w:b/>
          <w:bCs/>
          <w:sz w:val="32"/>
          <w:szCs w:val="32"/>
          <w:u w:val="single"/>
          <w:rtl/>
        </w:rPr>
      </w:pPr>
    </w:p>
    <w:p w:rsidR="00335F1C" w:rsidDel="00906206" w:rsidRDefault="00335F1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center"/>
        <w:rPr>
          <w:ins w:id="2410" w:author="LLIATA" w:date="2012-05-14T14:31:00Z"/>
          <w:del w:id="2411" w:author="LDALIT" w:date="2012-07-25T11:34:00Z"/>
          <w:b/>
          <w:bCs/>
          <w:sz w:val="32"/>
          <w:szCs w:val="32"/>
          <w:u w:val="single"/>
          <w:rtl/>
        </w:rPr>
      </w:pPr>
    </w:p>
    <w:p w:rsidR="00335F1C" w:rsidDel="00906206" w:rsidRDefault="00335F1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center"/>
        <w:rPr>
          <w:ins w:id="2412" w:author="LLIATA" w:date="2012-05-14T14:31:00Z"/>
          <w:del w:id="2413" w:author="LDALIT" w:date="2012-07-25T11:34:00Z"/>
          <w:b/>
          <w:bCs/>
          <w:sz w:val="32"/>
          <w:szCs w:val="32"/>
          <w:u w:val="single"/>
          <w:rtl/>
        </w:rPr>
      </w:pPr>
    </w:p>
    <w:p w:rsidR="00335F1C" w:rsidDel="00906206" w:rsidRDefault="00335F1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center"/>
        <w:rPr>
          <w:ins w:id="2414" w:author="LLIATA" w:date="2012-05-14T14:31:00Z"/>
          <w:del w:id="2415" w:author="LDALIT" w:date="2012-07-25T11:34:00Z"/>
          <w:b/>
          <w:bCs/>
          <w:sz w:val="32"/>
          <w:szCs w:val="32"/>
          <w:u w:val="single"/>
          <w:rtl/>
        </w:rPr>
      </w:pPr>
    </w:p>
    <w:p w:rsidR="00335F1C" w:rsidDel="00906206" w:rsidRDefault="00335F1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center"/>
        <w:rPr>
          <w:ins w:id="2416" w:author="LLIATA" w:date="2012-05-14T14:31:00Z"/>
          <w:del w:id="2417" w:author="LDALIT" w:date="2012-07-25T11:34:00Z"/>
          <w:b/>
          <w:bCs/>
          <w:sz w:val="32"/>
          <w:szCs w:val="32"/>
          <w:u w:val="single"/>
          <w:rtl/>
        </w:rPr>
      </w:pPr>
    </w:p>
    <w:p w:rsidR="00C43B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18" w:author="LDALIT" w:date="2012-07-25T11:34:00Z"/>
          <w:b/>
          <w:bCs/>
          <w:sz w:val="32"/>
          <w:szCs w:val="32"/>
          <w:u w:val="single"/>
          <w:rtl/>
        </w:rPr>
      </w:pPr>
    </w:p>
    <w:p w:rsidR="009B228D" w:rsidRPr="00503ADC" w:rsidDel="00906206" w:rsidRDefault="009B228D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ins w:id="2419" w:author="LLIATA" w:date="2012-06-05T13:27:00Z"/>
          <w:del w:id="2420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1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2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3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4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5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6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7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8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29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0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1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2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3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4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5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6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7" w:author="LDALIT" w:date="2012-07-25T11:34:00Z"/>
          <w:b/>
          <w:bCs/>
          <w:sz w:val="28"/>
          <w:szCs w:val="28"/>
          <w:u w:val="single"/>
          <w:rtl/>
        </w:rPr>
      </w:pPr>
    </w:p>
    <w:p w:rsidR="00A674EF" w:rsidRPr="00503ADC" w:rsidDel="00906206" w:rsidRDefault="00A674E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38" w:author="LDALIT" w:date="2012-07-25T11:34:00Z"/>
          <w:b/>
          <w:bCs/>
          <w:sz w:val="28"/>
          <w:szCs w:val="28"/>
          <w:u w:val="single"/>
          <w:rtl/>
        </w:rPr>
      </w:pPr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right="0"/>
        <w:jc w:val="center"/>
        <w:rPr>
          <w:del w:id="2439" w:author="LDALIT" w:date="2012-07-25T11:34:00Z"/>
          <w:b/>
          <w:bCs/>
          <w:sz w:val="28"/>
          <w:szCs w:val="28"/>
          <w:u w:val="single"/>
          <w:rtl/>
        </w:rPr>
      </w:pPr>
      <w:del w:id="2440" w:author="LDALIT" w:date="2012-07-25T11:34:00Z">
        <w:r>
          <w:rPr>
            <w:rFonts w:hint="eastAsia"/>
            <w:b/>
            <w:bCs/>
            <w:sz w:val="28"/>
            <w:szCs w:val="28"/>
            <w:u w:val="single"/>
            <w:rtl/>
          </w:rPr>
          <w:delText>פרק</w:delText>
        </w:r>
        <w:r>
          <w:rPr>
            <w:b/>
            <w:bCs/>
            <w:sz w:val="28"/>
            <w:szCs w:val="28"/>
            <w:u w:val="single"/>
            <w:rtl/>
          </w:rPr>
          <w:delText xml:space="preserve"> </w:delText>
        </w:r>
      </w:del>
      <w:ins w:id="2441" w:author="LLIATA" w:date="2012-05-16T09:59:00Z">
        <w:del w:id="2442" w:author="LDALIT" w:date="2012-07-25T11:34:00Z">
          <w:r w:rsidR="007930A2" w:rsidDel="00906206">
            <w:rPr>
              <w:rFonts w:hint="cs"/>
              <w:b/>
              <w:bCs/>
              <w:sz w:val="28"/>
              <w:szCs w:val="28"/>
              <w:u w:val="single"/>
              <w:rtl/>
            </w:rPr>
            <w:delText>פרק</w:delText>
          </w:r>
        </w:del>
      </w:ins>
      <w:ins w:id="2443" w:author="LLIATA" w:date="2012-05-14T14:31:00Z">
        <w:del w:id="2444" w:author="LDALIT" w:date="2012-07-25T11:34:00Z">
          <w:r>
            <w:rPr>
              <w:b/>
              <w:bCs/>
              <w:sz w:val="28"/>
              <w:szCs w:val="28"/>
              <w:u w:val="single"/>
              <w:rtl/>
            </w:rPr>
            <w:delText xml:space="preserve"> </w:delText>
          </w:r>
        </w:del>
      </w:ins>
      <w:del w:id="2445" w:author="LDALIT" w:date="2012-07-25T11:34:00Z">
        <w:r>
          <w:rPr>
            <w:b/>
            <w:bCs/>
            <w:sz w:val="28"/>
            <w:szCs w:val="28"/>
            <w:u w:val="single"/>
            <w:rtl/>
          </w:rPr>
          <w:delText>ב' – הצעת מחיר/כתב כמויות: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right="0"/>
        <w:jc w:val="both"/>
        <w:rPr>
          <w:del w:id="2446" w:author="LDALIT" w:date="2012-07-25T11:34:00Z"/>
          <w:b/>
          <w:bCs/>
          <w:u w:val="single"/>
          <w:rtl/>
        </w:rPr>
      </w:pPr>
    </w:p>
    <w:p w:rsidR="009B228D" w:rsidRPr="009B228D" w:rsidDel="00906206" w:rsidRDefault="00E54451" w:rsidP="009B228D">
      <w:pPr>
        <w:pStyle w:val="2"/>
        <w:numPr>
          <w:ilvl w:val="0"/>
          <w:numId w:val="0"/>
        </w:numPr>
        <w:tabs>
          <w:tab w:val="left" w:pos="720"/>
        </w:tabs>
        <w:ind w:left="67" w:right="0" w:hanging="567"/>
        <w:jc w:val="both"/>
        <w:rPr>
          <w:ins w:id="2447" w:author="LLIATA" w:date="2012-06-05T13:27:00Z"/>
          <w:del w:id="2448" w:author="LDALIT" w:date="2012-07-25T11:34:00Z"/>
          <w:u w:val="single"/>
          <w:rtl/>
          <w:rPrChange w:id="2449" w:author="LLIATA" w:date="2012-06-05T13:28:00Z">
            <w:rPr>
              <w:ins w:id="2450" w:author="LLIATA" w:date="2012-06-05T13:27:00Z"/>
              <w:del w:id="2451" w:author="LDALIT" w:date="2012-07-25T11:34:00Z"/>
              <w:b/>
              <w:bCs/>
              <w:sz w:val="28"/>
              <w:szCs w:val="28"/>
              <w:u w:val="single"/>
              <w:rtl/>
            </w:rPr>
          </w:rPrChange>
        </w:rPr>
      </w:pPr>
      <w:ins w:id="2452" w:author="LLIATA" w:date="2012-06-05T13:28:00Z">
        <w:del w:id="2453" w:author="LDALIT" w:date="2012-07-25T11:34:00Z">
          <w:r w:rsidRPr="00E54451">
            <w:rPr>
              <w:u w:val="single"/>
              <w:rtl/>
              <w:rPrChange w:id="2454" w:author="LLIATA" w:date="2012-06-05T13:28:00Z">
                <w:rPr>
                  <w:b/>
                  <w:bCs/>
                  <w:sz w:val="28"/>
                  <w:szCs w:val="28"/>
                  <w:u w:val="single"/>
                  <w:rtl/>
                </w:rPr>
              </w:rPrChange>
            </w:rPr>
            <w:delText xml:space="preserve">1. </w:delText>
          </w:r>
        </w:del>
      </w:ins>
      <w:ins w:id="2455" w:author="LLIATA" w:date="2012-06-05T13:27:00Z">
        <w:del w:id="2456" w:author="LDALIT" w:date="2012-07-25T11:34:00Z">
          <w:r w:rsidRPr="00E54451">
            <w:rPr>
              <w:u w:val="single"/>
              <w:rtl/>
              <w:rPrChange w:id="2457" w:author="LLIATA" w:date="2012-06-05T13:28:00Z">
                <w:rPr>
                  <w:b/>
                  <w:bCs/>
                  <w:sz w:val="28"/>
                  <w:szCs w:val="28"/>
                  <w:u w:val="single"/>
                  <w:rtl/>
                </w:rPr>
              </w:rPrChange>
            </w:rPr>
            <w:delText>תנאים כלליים:</w:delText>
          </w:r>
        </w:del>
      </w:ins>
    </w:p>
    <w:p w:rsidR="009B228D" w:rsidRPr="00503ADC" w:rsidDel="00906206" w:rsidRDefault="009B228D" w:rsidP="009B228D">
      <w:pPr>
        <w:pStyle w:val="1"/>
        <w:numPr>
          <w:ilvl w:val="0"/>
          <w:numId w:val="0"/>
        </w:numPr>
        <w:ind w:left="911" w:right="0" w:hanging="885"/>
        <w:jc w:val="both"/>
        <w:rPr>
          <w:ins w:id="2458" w:author="LLIATA" w:date="2012-06-05T13:27:00Z"/>
          <w:del w:id="2459" w:author="LDALIT" w:date="2012-07-25T11:34:00Z"/>
          <w:rtl/>
        </w:rPr>
      </w:pPr>
      <w:ins w:id="2460" w:author="LLIATA" w:date="2012-06-05T13:27:00Z">
        <w:del w:id="2461" w:author="LDALIT" w:date="2012-07-25T11:34:00Z">
          <w:r w:rsidRPr="00503ADC" w:rsidDel="00906206">
            <w:rPr>
              <w:rFonts w:hint="cs"/>
              <w:b/>
              <w:bCs/>
              <w:rtl/>
            </w:rPr>
            <w:delText xml:space="preserve">      </w:delText>
          </w:r>
        </w:del>
      </w:ins>
      <w:ins w:id="2462" w:author="LLIATA" w:date="2012-06-05T13:28:00Z">
        <w:del w:id="2463" w:author="LDALIT" w:date="2012-07-25T11:34:00Z">
          <w:r w:rsidDel="00906206">
            <w:rPr>
              <w:rFonts w:hint="cs"/>
              <w:b/>
              <w:bCs/>
              <w:rtl/>
            </w:rPr>
            <w:delText xml:space="preserve">   </w:delText>
          </w:r>
        </w:del>
      </w:ins>
      <w:ins w:id="2464" w:author="LLIATA" w:date="2012-06-05T13:27:00Z">
        <w:del w:id="2465" w:author="LDALIT" w:date="2012-07-25T11:34:00Z">
          <w:r w:rsidRPr="00503ADC" w:rsidDel="00906206">
            <w:rPr>
              <w:rFonts w:hint="cs"/>
              <w:rtl/>
            </w:rPr>
            <w:delText xml:space="preserve">א.  </w:delText>
          </w:r>
          <w:r w:rsidRPr="00503ADC" w:rsidDel="00906206">
            <w:rPr>
              <w:rFonts w:hint="eastAsia"/>
              <w:rtl/>
            </w:rPr>
            <w:delText>העבודה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במהותה</w:delText>
          </w:r>
          <w:r w:rsidRPr="00503ADC" w:rsidDel="00906206">
            <w:rPr>
              <w:rtl/>
            </w:rPr>
            <w:delText xml:space="preserve"> הינה גרירה ו/או איחסון משאיות</w:delText>
          </w:r>
          <w:r w:rsidDel="00906206">
            <w:rPr>
              <w:rFonts w:hint="cs"/>
              <w:rtl/>
            </w:rPr>
            <w:delText>,</w:delText>
          </w:r>
          <w:r w:rsidRPr="00503ADC" w:rsidDel="00906206">
            <w:rPr>
              <w:rtl/>
            </w:rPr>
            <w:delText xml:space="preserve"> טרקטורים וכלי רכב אחרים בהוראות המשטרה, </w:delText>
          </w:r>
          <w:r w:rsidRPr="00503ADC" w:rsidDel="00906206">
            <w:rPr>
              <w:rFonts w:hint="eastAsia"/>
              <w:rtl/>
            </w:rPr>
            <w:delText>כאשר</w:delText>
          </w:r>
          <w:r w:rsidRPr="00503ADC" w:rsidDel="00906206">
            <w:rPr>
              <w:rtl/>
            </w:rPr>
            <w:delText xml:space="preserve"> נעשה ב</w:delText>
          </w:r>
          <w:r w:rsidRPr="00503ADC" w:rsidDel="00906206">
            <w:rPr>
              <w:rFonts w:hint="cs"/>
              <w:rtl/>
            </w:rPr>
            <w:delText>ה</w:delText>
          </w:r>
          <w:r w:rsidRPr="00503ADC" w:rsidDel="00906206">
            <w:rPr>
              <w:rtl/>
            </w:rPr>
            <w:delText>ם לכאורה שימוש לא חוקי בתחום גנבת המקרקעין, או פינוי</w:delText>
          </w:r>
          <w:r w:rsidRPr="00503ADC" w:rsidDel="00906206">
            <w:rPr>
              <w:rFonts w:hint="cs"/>
              <w:rtl/>
            </w:rPr>
            <w:delText>,</w:delText>
          </w:r>
          <w:r w:rsidRPr="00503ADC" w:rsidDel="00906206">
            <w:rPr>
              <w:rtl/>
            </w:rPr>
            <w:delText xml:space="preserve"> גרירה ואיחסון </w:delText>
          </w:r>
          <w:r w:rsidRPr="00503ADC" w:rsidDel="00906206">
            <w:rPr>
              <w:rFonts w:hint="eastAsia"/>
              <w:rtl/>
            </w:rPr>
            <w:delText>רכבים</w:delText>
          </w:r>
          <w:r w:rsidRPr="00503ADC" w:rsidDel="00906206">
            <w:rPr>
              <w:rtl/>
            </w:rPr>
            <w:delText xml:space="preserve"> במסגרת שמירת המקרקעין. הקבלן פועל בשם המינהל ומקבל תשלום כמפורט בהצעת </w:delText>
          </w:r>
          <w:r w:rsidRPr="00503ADC" w:rsidDel="00906206">
            <w:rPr>
              <w:rFonts w:hint="eastAsia"/>
              <w:rtl/>
            </w:rPr>
            <w:delText>המחיר</w:delText>
          </w:r>
          <w:r w:rsidRPr="00503ADC" w:rsidDel="00906206">
            <w:rPr>
              <w:rtl/>
            </w:rPr>
            <w:delText xml:space="preserve"> להלן.</w:delText>
          </w:r>
        </w:del>
      </w:ins>
    </w:p>
    <w:p w:rsidR="009B228D" w:rsidRPr="00503ADC" w:rsidDel="00906206" w:rsidRDefault="009B228D" w:rsidP="009B228D">
      <w:pPr>
        <w:pStyle w:val="2"/>
        <w:numPr>
          <w:ilvl w:val="0"/>
          <w:numId w:val="42"/>
        </w:numPr>
        <w:ind w:right="0"/>
        <w:jc w:val="both"/>
        <w:rPr>
          <w:ins w:id="2466" w:author="LLIATA" w:date="2012-06-05T13:27:00Z"/>
          <w:del w:id="2467" w:author="LDALIT" w:date="2012-07-25T11:34:00Z"/>
          <w:rtl/>
        </w:rPr>
      </w:pPr>
      <w:ins w:id="2468" w:author="LLIATA" w:date="2012-06-05T13:27:00Z">
        <w:del w:id="2469" w:author="LDALIT" w:date="2012-07-25T11:34:00Z">
          <w:r w:rsidRPr="00503ADC" w:rsidDel="00906206">
            <w:rPr>
              <w:rFonts w:hint="eastAsia"/>
              <w:rtl/>
            </w:rPr>
            <w:delText>בהצעת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המחיר</w:delText>
          </w:r>
          <w:r w:rsidRPr="00503ADC" w:rsidDel="00906206">
            <w:rPr>
              <w:rtl/>
            </w:rPr>
            <w:delText xml:space="preserve"> יש לכלול את כל ההוצאות. המינהל לא ישלם תשלומים נוספים מעבר לאמור בנספח </w:delText>
          </w:r>
          <w:r w:rsidRPr="00503ADC" w:rsidDel="00906206">
            <w:rPr>
              <w:rFonts w:hint="eastAsia"/>
              <w:rtl/>
            </w:rPr>
            <w:delText>זה</w:delText>
          </w:r>
          <w:r w:rsidRPr="00503ADC" w:rsidDel="00906206">
            <w:rPr>
              <w:rtl/>
            </w:rPr>
            <w:delText>.</w:delText>
          </w:r>
        </w:del>
      </w:ins>
    </w:p>
    <w:p w:rsidR="009B228D" w:rsidRPr="00503ADC" w:rsidDel="00906206" w:rsidRDefault="009B228D" w:rsidP="009B228D">
      <w:pPr>
        <w:pStyle w:val="2"/>
        <w:numPr>
          <w:ilvl w:val="0"/>
          <w:numId w:val="42"/>
        </w:numPr>
        <w:ind w:right="0"/>
        <w:jc w:val="both"/>
        <w:rPr>
          <w:ins w:id="2470" w:author="LLIATA" w:date="2012-06-05T13:27:00Z"/>
          <w:del w:id="2471" w:author="LDALIT" w:date="2012-07-25T11:34:00Z"/>
          <w:rtl/>
        </w:rPr>
      </w:pPr>
      <w:ins w:id="2472" w:author="LLIATA" w:date="2012-06-05T13:27:00Z">
        <w:del w:id="2473" w:author="LDALIT" w:date="2012-07-25T11:34:00Z">
          <w:r w:rsidRPr="00503ADC" w:rsidDel="00906206">
            <w:rPr>
              <w:rFonts w:hint="eastAsia"/>
              <w:rtl/>
            </w:rPr>
            <w:delText>המחירים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שלהלן</w:delText>
          </w:r>
          <w:r w:rsidRPr="00503ADC" w:rsidDel="00906206">
            <w:rPr>
              <w:rtl/>
            </w:rPr>
            <w:delText xml:space="preserve"> בש"</w:delText>
          </w:r>
          <w:r w:rsidRPr="00503ADC" w:rsidDel="00906206">
            <w:rPr>
              <w:rFonts w:hint="eastAsia"/>
              <w:rtl/>
            </w:rPr>
            <w:delText>ח</w:delText>
          </w:r>
          <w:r w:rsidRPr="00503ADC" w:rsidDel="00906206">
            <w:rPr>
              <w:rtl/>
            </w:rPr>
            <w:delText>, ואינם כוללים מע"</w:delText>
          </w:r>
          <w:r w:rsidRPr="00503ADC" w:rsidDel="00906206">
            <w:rPr>
              <w:rFonts w:hint="eastAsia"/>
              <w:rtl/>
            </w:rPr>
            <w:delText>מ</w:delText>
          </w:r>
          <w:r w:rsidRPr="00503ADC" w:rsidDel="00906206">
            <w:rPr>
              <w:rtl/>
            </w:rPr>
            <w:delText>.</w:delText>
          </w:r>
        </w:del>
      </w:ins>
    </w:p>
    <w:p w:rsidR="009B228D" w:rsidRPr="00503ADC" w:rsidDel="00906206" w:rsidRDefault="009B228D" w:rsidP="009B228D">
      <w:pPr>
        <w:pStyle w:val="2"/>
        <w:numPr>
          <w:ilvl w:val="0"/>
          <w:numId w:val="42"/>
        </w:numPr>
        <w:ind w:right="0"/>
        <w:jc w:val="both"/>
        <w:rPr>
          <w:ins w:id="2474" w:author="LLIATA" w:date="2012-06-05T13:27:00Z"/>
          <w:del w:id="2475" w:author="LDALIT" w:date="2012-07-25T11:34:00Z"/>
          <w:rtl/>
        </w:rPr>
      </w:pPr>
      <w:ins w:id="2476" w:author="LLIATA" w:date="2012-06-05T13:27:00Z">
        <w:del w:id="2477" w:author="LDALIT" w:date="2012-07-25T11:34:00Z">
          <w:r w:rsidRPr="00503ADC" w:rsidDel="00906206">
            <w:rPr>
              <w:rFonts w:hint="eastAsia"/>
              <w:rtl/>
            </w:rPr>
            <w:delText>הצעת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המחיר</w:delText>
          </w:r>
          <w:r w:rsidRPr="00503ADC" w:rsidDel="00906206">
            <w:rPr>
              <w:rtl/>
            </w:rPr>
            <w:delText xml:space="preserve"> של המציע מתייחסת למרכז הארץ. עבור ביצוע עבודות בדרום ובצפון, יקבל המציע </w:delText>
          </w:r>
          <w:r w:rsidRPr="00503ADC" w:rsidDel="00906206">
            <w:rPr>
              <w:rFonts w:hint="eastAsia"/>
              <w:rtl/>
            </w:rPr>
            <w:delText>תוספת</w:delText>
          </w:r>
          <w:r w:rsidRPr="00503ADC" w:rsidDel="00906206">
            <w:rPr>
              <w:rtl/>
            </w:rPr>
            <w:delText xml:space="preserve"> תשלום כמפורט בהמשך.</w:delText>
          </w:r>
        </w:del>
      </w:ins>
    </w:p>
    <w:p w:rsidR="009B228D" w:rsidRPr="00503ADC" w:rsidDel="00906206" w:rsidRDefault="009B228D" w:rsidP="009B228D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ins w:id="2478" w:author="LLIATA" w:date="2012-06-05T13:27:00Z"/>
          <w:del w:id="2479" w:author="LDALIT" w:date="2012-07-25T11:34:00Z"/>
          <w:rtl/>
        </w:rPr>
      </w:pPr>
    </w:p>
    <w:p w:rsidR="009B228D" w:rsidRPr="00503ADC" w:rsidDel="00906206" w:rsidRDefault="009B228D" w:rsidP="009B228D">
      <w:pPr>
        <w:pStyle w:val="2"/>
        <w:numPr>
          <w:ilvl w:val="0"/>
          <w:numId w:val="0"/>
        </w:numPr>
        <w:tabs>
          <w:tab w:val="left" w:pos="720"/>
        </w:tabs>
        <w:ind w:left="566" w:right="0" w:hanging="567"/>
        <w:jc w:val="both"/>
        <w:rPr>
          <w:ins w:id="2480" w:author="LLIATA" w:date="2012-06-05T13:27:00Z"/>
          <w:del w:id="2481" w:author="LDALIT" w:date="2012-07-25T11:34:00Z"/>
          <w:rtl/>
        </w:rPr>
      </w:pPr>
      <w:ins w:id="2482" w:author="LLIATA" w:date="2012-06-05T13:27:00Z">
        <w:del w:id="2483" w:author="LDALIT" w:date="2012-07-25T11:34:00Z">
          <w:r w:rsidRPr="00503ADC" w:rsidDel="00906206">
            <w:rPr>
              <w:b/>
              <w:bCs/>
              <w:rtl/>
            </w:rPr>
            <w:delText>2</w:delText>
          </w:r>
          <w:r w:rsidRPr="00503ADC" w:rsidDel="00906206">
            <w:rPr>
              <w:rtl/>
            </w:rPr>
            <w:delText xml:space="preserve">. </w:delText>
          </w:r>
          <w:r w:rsidRPr="00503ADC" w:rsidDel="00906206">
            <w:rPr>
              <w:rFonts w:hint="eastAsia"/>
              <w:rtl/>
            </w:rPr>
            <w:delText>החתום</w:delText>
          </w:r>
          <w:r w:rsidRPr="00503ADC" w:rsidDel="00906206">
            <w:rPr>
              <w:rtl/>
            </w:rPr>
            <w:delText xml:space="preserve"> מטה מאשר בזה כי עיין במסמכי המכרז, הבין את תוכנם, </w:delText>
          </w:r>
          <w:r w:rsidRPr="00503ADC" w:rsidDel="00906206">
            <w:rPr>
              <w:rFonts w:hint="eastAsia"/>
              <w:rtl/>
            </w:rPr>
            <w:delText>ובהתאם</w:delText>
          </w:r>
          <w:r w:rsidRPr="00503ADC" w:rsidDel="00906206">
            <w:rPr>
              <w:rtl/>
            </w:rPr>
            <w:delText xml:space="preserve"> לכך ניתנת ההצעה לביצוע </w:delText>
          </w:r>
        </w:del>
      </w:ins>
    </w:p>
    <w:p w:rsidR="009B228D" w:rsidRPr="00503ADC" w:rsidDel="00906206" w:rsidRDefault="009B228D" w:rsidP="009B228D">
      <w:pPr>
        <w:pStyle w:val="2"/>
        <w:numPr>
          <w:ilvl w:val="0"/>
          <w:numId w:val="0"/>
        </w:numPr>
        <w:ind w:left="566" w:right="0" w:hanging="567"/>
        <w:jc w:val="both"/>
        <w:rPr>
          <w:ins w:id="2484" w:author="LLIATA" w:date="2012-06-05T13:27:00Z"/>
          <w:del w:id="2485" w:author="LDALIT" w:date="2012-07-25T11:34:00Z"/>
          <w:rtl/>
        </w:rPr>
      </w:pPr>
      <w:ins w:id="2486" w:author="LLIATA" w:date="2012-06-05T13:27:00Z">
        <w:del w:id="2487" w:author="LDALIT" w:date="2012-07-25T11:34:00Z">
          <w:r w:rsidRPr="00503ADC" w:rsidDel="00906206">
            <w:rPr>
              <w:rFonts w:hint="cs"/>
              <w:rtl/>
            </w:rPr>
            <w:delText>השירותים הנדרשים במכרז זה</w:delText>
          </w:r>
          <w:r w:rsidRPr="00503ADC" w:rsidDel="00906206">
            <w:rPr>
              <w:rtl/>
            </w:rPr>
            <w:delText>.</w:delText>
          </w:r>
        </w:del>
      </w:ins>
    </w:p>
    <w:p w:rsidR="00E54451" w:rsidRPr="00E54451" w:rsidRDefault="00E54451" w:rsidP="00E54451">
      <w:pPr>
        <w:pStyle w:val="2"/>
        <w:numPr>
          <w:ilvl w:val="0"/>
          <w:numId w:val="43"/>
        </w:numPr>
        <w:ind w:right="0"/>
        <w:jc w:val="both"/>
        <w:rPr>
          <w:del w:id="2488" w:author="LDALIT" w:date="2012-07-25T11:34:00Z"/>
          <w:b/>
          <w:bCs/>
          <w:u w:val="single"/>
          <w:rtl/>
          <w:rPrChange w:id="2489" w:author="AVITALK" w:date="2012-05-01T15:01:00Z">
            <w:rPr>
              <w:del w:id="2490" w:author="LDALIT" w:date="2012-07-25T11:34:00Z"/>
              <w:b/>
              <w:bCs/>
              <w:rtl/>
            </w:rPr>
          </w:rPrChange>
        </w:rPr>
        <w:pPrChange w:id="2491" w:author="AVITALK" w:date="2012-05-01T14:34:00Z">
          <w:pPr>
            <w:pStyle w:val="2"/>
            <w:numPr>
              <w:numId w:val="4"/>
            </w:numPr>
            <w:tabs>
              <w:tab w:val="clear" w:pos="2554"/>
              <w:tab w:val="num" w:pos="540"/>
            </w:tabs>
            <w:ind w:left="540" w:right="360" w:hanging="360"/>
            <w:jc w:val="both"/>
          </w:pPr>
        </w:pPrChange>
      </w:pPr>
      <w:del w:id="2492" w:author="LDALIT" w:date="2012-07-25T11:34:00Z">
        <w:r w:rsidRPr="00E54451">
          <w:rPr>
            <w:rFonts w:hint="eastAsia"/>
            <w:b/>
            <w:bCs/>
            <w:u w:val="single"/>
            <w:rtl/>
            <w:rPrChange w:id="2493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כללי</w:delText>
        </w:r>
      </w:del>
    </w:p>
    <w:p w:rsidR="00E54451" w:rsidRDefault="00C43BDC" w:rsidP="00E54451">
      <w:pPr>
        <w:pStyle w:val="2"/>
        <w:numPr>
          <w:ilvl w:val="0"/>
          <w:numId w:val="0"/>
        </w:numPr>
        <w:ind w:left="1134" w:right="0" w:hanging="567"/>
        <w:jc w:val="both"/>
        <w:rPr>
          <w:del w:id="2494" w:author="LDALIT" w:date="2012-07-25T11:34:00Z"/>
          <w:rtl/>
        </w:rPr>
        <w:pPrChange w:id="2495" w:author="AVITALK" w:date="2012-05-01T14:00:00Z">
          <w:pPr>
            <w:pStyle w:val="2"/>
            <w:numPr>
              <w:ilvl w:val="0"/>
              <w:numId w:val="0"/>
            </w:numPr>
            <w:tabs>
              <w:tab w:val="clear" w:pos="2554"/>
            </w:tabs>
            <w:ind w:left="1134" w:right="360" w:firstLine="0"/>
            <w:jc w:val="both"/>
          </w:pPr>
        </w:pPrChange>
      </w:pPr>
      <w:del w:id="2496" w:author="LDALIT" w:date="2012-07-25T11:34:00Z">
        <w:r w:rsidRPr="00503ADC" w:rsidDel="00906206">
          <w:rPr>
            <w:rFonts w:hint="cs"/>
            <w:rtl/>
          </w:rPr>
          <w:delText>א.</w:delText>
        </w:r>
        <w:r w:rsidRPr="00503ADC" w:rsidDel="00906206">
          <w:rPr>
            <w:rFonts w:hint="cs"/>
            <w:rtl/>
          </w:rPr>
          <w:tab/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המחירים</w:delText>
        </w:r>
        <w:r w:rsidR="00541D6F">
          <w:rPr>
            <w:rtl/>
          </w:rPr>
          <w:delText xml:space="preserve"> שלהלן המחירים שלהלן נקובים בש"</w:delText>
        </w:r>
        <w:r w:rsidR="00541D6F">
          <w:rPr>
            <w:rFonts w:hint="eastAsia"/>
            <w:rtl/>
          </w:rPr>
          <w:delText>ח</w:delText>
        </w:r>
        <w:r w:rsidR="00541D6F">
          <w:rPr>
            <w:rtl/>
          </w:rPr>
          <w:delText xml:space="preserve">, </w:delText>
        </w:r>
        <w:r w:rsidR="00541D6F">
          <w:rPr>
            <w:rFonts w:hint="eastAsia"/>
            <w:rtl/>
          </w:rPr>
          <w:delText>ואינם</w:delText>
        </w:r>
        <w:r w:rsidR="00541D6F">
          <w:rPr>
            <w:rtl/>
          </w:rPr>
          <w:delText xml:space="preserve"> כוללים מע"</w:delText>
        </w:r>
        <w:r w:rsidR="00541D6F">
          <w:rPr>
            <w:rFonts w:hint="eastAsia"/>
            <w:rtl/>
          </w:rPr>
          <w:delText>מ</w:delText>
        </w:r>
        <w:r w:rsidR="00541D6F">
          <w:rPr>
            <w:rtl/>
          </w:rPr>
          <w:delText>.</w:delText>
        </w:r>
      </w:del>
    </w:p>
    <w:p w:rsidR="00E54451" w:rsidRDefault="00541D6F" w:rsidP="00E54451">
      <w:pPr>
        <w:pStyle w:val="2"/>
        <w:numPr>
          <w:ilvl w:val="0"/>
          <w:numId w:val="0"/>
        </w:numPr>
        <w:ind w:left="1134" w:right="0" w:hanging="567"/>
        <w:jc w:val="both"/>
        <w:rPr>
          <w:del w:id="2497" w:author="LDALIT" w:date="2012-07-25T11:34:00Z"/>
          <w:rtl/>
        </w:rPr>
        <w:pPrChange w:id="2498" w:author="AVITALK" w:date="2012-05-01T14:02:00Z">
          <w:pPr>
            <w:pStyle w:val="2"/>
            <w:numPr>
              <w:ilvl w:val="0"/>
              <w:numId w:val="0"/>
            </w:numPr>
            <w:tabs>
              <w:tab w:val="clear" w:pos="2554"/>
            </w:tabs>
            <w:ind w:left="1134" w:right="360" w:firstLine="0"/>
            <w:jc w:val="both"/>
          </w:pPr>
        </w:pPrChange>
      </w:pPr>
      <w:del w:id="2499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  <w:r>
          <w:rPr>
            <w:rtl/>
          </w:rPr>
          <w:tab/>
        </w:r>
        <w:r>
          <w:rPr>
            <w:rFonts w:hint="eastAsia"/>
            <w:rtl/>
          </w:rPr>
          <w:delText>המחירים</w:delText>
        </w:r>
        <w:r>
          <w:rPr>
            <w:rtl/>
          </w:rPr>
          <w:delText xml:space="preserve"> שלהלן </w:delText>
        </w:r>
        <w:r>
          <w:rPr>
            <w:rFonts w:hint="eastAsia"/>
            <w:rtl/>
          </w:rPr>
          <w:delText>מתייחסים</w:delText>
        </w:r>
        <w:r>
          <w:rPr>
            <w:rtl/>
          </w:rPr>
          <w:delText xml:space="preserve"> לביצוע עבודות בימי חול, במרכז הארץ בשעות היום, </w:delText>
        </w:r>
      </w:del>
      <w:ins w:id="2500" w:author="AVITALK" w:date="2012-05-01T14:02:00Z">
        <w:del w:id="2501" w:author="LDALIT" w:date="2012-07-25T11:34:00Z">
          <w:r>
            <w:rPr>
              <w:rtl/>
            </w:rPr>
            <w:delText xml:space="preserve">. </w:delText>
          </w:r>
        </w:del>
      </w:ins>
      <w:del w:id="2502" w:author="LDALIT" w:date="2012-07-25T11:34:00Z">
        <w:r>
          <w:rPr>
            <w:rtl/>
          </w:rPr>
          <w:delText xml:space="preserve">מפת אזורי הגרירה ראה </w:delText>
        </w:r>
        <w:r>
          <w:rPr>
            <w:rFonts w:hint="eastAsia"/>
            <w:rtl/>
          </w:rPr>
          <w:delText>בנספח</w:delText>
        </w:r>
        <w:r>
          <w:rPr>
            <w:rtl/>
          </w:rPr>
          <w:delText xml:space="preserve"> ח' </w:delText>
        </w:r>
      </w:del>
      <w:ins w:id="2503" w:author="AVITALK" w:date="2012-05-01T14:02:00Z">
        <w:del w:id="2504" w:author="LDALIT" w:date="2012-07-25T11:34:00Z">
          <w:r>
            <w:rPr>
              <w:rFonts w:hint="eastAsia"/>
              <w:rtl/>
            </w:rPr>
            <w:delText>ו</w:delText>
          </w:r>
          <w:r>
            <w:rPr>
              <w:rtl/>
            </w:rPr>
            <w:delText xml:space="preserve">' </w:delText>
          </w:r>
        </w:del>
      </w:ins>
      <w:ins w:id="2505" w:author="AVITALK" w:date="2012-05-01T14:10:00Z">
        <w:del w:id="2506" w:author="LDALIT" w:date="2012-07-25T11:34:00Z">
          <w:r>
            <w:rPr>
              <w:rFonts w:hint="eastAsia"/>
              <w:rtl/>
            </w:rPr>
            <w:delText>למכרז</w:delText>
          </w:r>
          <w:r>
            <w:rPr>
              <w:rtl/>
            </w:rPr>
            <w:delText xml:space="preserve"> </w:delText>
          </w:r>
        </w:del>
      </w:ins>
      <w:del w:id="2507" w:author="LDALIT" w:date="2012-07-25T11:34:00Z">
        <w:r>
          <w:rPr>
            <w:rtl/>
          </w:rPr>
          <w:delText>ובסעיף 3 להלן.</w:delText>
        </w:r>
      </w:del>
    </w:p>
    <w:p w:rsidR="00C43BDC" w:rsidRPr="00503ADC" w:rsidDel="00906206" w:rsidRDefault="00C43BDC" w:rsidP="00503ADC">
      <w:pPr>
        <w:pStyle w:val="1"/>
        <w:numPr>
          <w:ilvl w:val="0"/>
          <w:numId w:val="0"/>
        </w:numPr>
        <w:tabs>
          <w:tab w:val="left" w:pos="720"/>
        </w:tabs>
        <w:ind w:left="567" w:right="0"/>
        <w:jc w:val="both"/>
        <w:rPr>
          <w:del w:id="2508" w:author="LDALIT" w:date="2012-07-25T11:34:00Z"/>
          <w:b/>
          <w:bCs/>
          <w:u w:val="single"/>
          <w:rtl/>
        </w:rPr>
      </w:pPr>
    </w:p>
    <w:p w:rsidR="00E54451" w:rsidRDefault="00541D6F" w:rsidP="00E54451">
      <w:pPr>
        <w:pStyle w:val="1"/>
        <w:numPr>
          <w:ilvl w:val="0"/>
          <w:numId w:val="39"/>
        </w:numPr>
        <w:ind w:right="0"/>
        <w:jc w:val="both"/>
        <w:rPr>
          <w:del w:id="2509" w:author="LDALIT" w:date="2012-07-25T11:34:00Z"/>
          <w:b/>
          <w:bCs/>
          <w:u w:val="single"/>
          <w:rtl/>
        </w:rPr>
        <w:pPrChange w:id="2510" w:author="LLIATA" w:date="2012-06-05T13:29:00Z">
          <w:pPr>
            <w:pStyle w:val="1"/>
            <w:numPr>
              <w:ilvl w:val="1"/>
              <w:numId w:val="4"/>
            </w:numPr>
            <w:tabs>
              <w:tab w:val="clear" w:pos="1987"/>
              <w:tab w:val="num" w:pos="540"/>
            </w:tabs>
            <w:ind w:left="540" w:right="360" w:hanging="360"/>
            <w:jc w:val="both"/>
          </w:pPr>
        </w:pPrChange>
      </w:pPr>
      <w:ins w:id="2511" w:author="AVITALK" w:date="2012-05-01T14:34:00Z">
        <w:del w:id="2512" w:author="LDALIT" w:date="2012-07-25T11:34:00Z">
          <w:r>
            <w:rPr>
              <w:rFonts w:hint="eastAsia"/>
              <w:b/>
              <w:bCs/>
              <w:u w:val="single"/>
              <w:rtl/>
            </w:rPr>
            <w:delText>תעריף</w:delText>
          </w:r>
          <w:r>
            <w:rPr>
              <w:b/>
              <w:bCs/>
              <w:u w:val="single"/>
              <w:rtl/>
            </w:rPr>
            <w:delText xml:space="preserve"> בגין </w:delText>
          </w:r>
        </w:del>
      </w:ins>
      <w:del w:id="2513" w:author="LDALIT" w:date="2012-07-25T11:34:00Z">
        <w:r>
          <w:rPr>
            <w:rFonts w:hint="eastAsia"/>
            <w:b/>
            <w:bCs/>
            <w:u w:val="single"/>
            <w:rtl/>
          </w:rPr>
          <w:delText>העברת</w:delText>
        </w:r>
        <w:r>
          <w:rPr>
            <w:b/>
            <w:bCs/>
            <w:u w:val="single"/>
            <w:rtl/>
          </w:rPr>
          <w:delText xml:space="preserve"> רכבים:</w:delText>
        </w:r>
      </w:del>
      <w:ins w:id="2514" w:author="AVITALK" w:date="2012-05-01T14:09:00Z">
        <w:del w:id="2515" w:author="LDALIT" w:date="2012-07-25T11:34:00Z">
          <w:r>
            <w:rPr>
              <w:b/>
              <w:bCs/>
              <w:u w:val="single"/>
              <w:rtl/>
            </w:rPr>
            <w:delText xml:space="preserve"> 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16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(מה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17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הכוונה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18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19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של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20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21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הסעיף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22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?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23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האם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24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25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אתם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26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27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רוצים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28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29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שהמציע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30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31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יתן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32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33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מחיר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34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35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עבור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36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37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כל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38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39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דבר</w:delText>
          </w:r>
        </w:del>
      </w:ins>
      <w:ins w:id="2540" w:author="AVITALK" w:date="2012-05-01T14:10:00Z">
        <w:del w:id="2541" w:author="LDALIT" w:date="2012-07-25T11:34:00Z">
          <w:r w:rsidR="00E54451" w:rsidRPr="00E54451">
            <w:rPr>
              <w:b/>
              <w:bCs/>
              <w:highlight w:val="yellow"/>
              <w:u w:val="single"/>
              <w:rtl/>
              <w:rPrChange w:id="2542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?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43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אם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44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45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כן</w:delText>
          </w:r>
        </w:del>
      </w:ins>
      <w:ins w:id="2546" w:author="AVITALK" w:date="2012-05-01T14:11:00Z">
        <w:del w:id="2547" w:author="LDALIT" w:date="2012-07-25T11:34:00Z">
          <w:r w:rsidR="00295765" w:rsidRPr="00503ADC" w:rsidDel="00906206">
            <w:rPr>
              <w:rFonts w:hint="cs"/>
              <w:b/>
              <w:bCs/>
              <w:highlight w:val="yellow"/>
              <w:u w:val="single"/>
              <w:rtl/>
            </w:rPr>
            <w:delText xml:space="preserve">, </w:delText>
          </w:r>
        </w:del>
      </w:ins>
      <w:ins w:id="2548" w:author="AVITALK" w:date="2012-05-01T14:10:00Z">
        <w:del w:id="2549" w:author="LDALIT" w:date="2012-07-25T11:34:00Z"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50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אז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51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52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יש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53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54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לערוך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55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56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את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57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58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זה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59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60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בהתאם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61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.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62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זה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63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64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מאוד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65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66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לא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67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68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ברור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69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70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בצורה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71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b/>
              <w:bCs/>
              <w:highlight w:val="yellow"/>
              <w:u w:val="single"/>
              <w:rtl/>
              <w:rPrChange w:id="2572" w:author="AVITALK" w:date="2012-05-01T15:01:00Z">
                <w:rPr>
                  <w:rFonts w:hint="eastAsia"/>
                  <w:b/>
                  <w:bCs/>
                  <w:u w:val="single"/>
                  <w:rtl/>
                </w:rPr>
              </w:rPrChange>
            </w:rPr>
            <w:delText>הנוכחית</w:delText>
          </w:r>
          <w:r w:rsidR="00E54451" w:rsidRPr="00E54451">
            <w:rPr>
              <w:b/>
              <w:bCs/>
              <w:highlight w:val="yellow"/>
              <w:u w:val="single"/>
              <w:rtl/>
              <w:rPrChange w:id="2573" w:author="AVITALK" w:date="2012-05-01T15:01:00Z">
                <w:rPr>
                  <w:b/>
                  <w:bCs/>
                  <w:u w:val="single"/>
                  <w:rtl/>
                </w:rPr>
              </w:rPrChange>
            </w:rPr>
            <w:delText>)</w:delText>
          </w:r>
        </w:del>
      </w:ins>
    </w:p>
    <w:p w:rsidR="00C43BDC" w:rsidRPr="00503ADC" w:rsidDel="00906206" w:rsidRDefault="00541D6F" w:rsidP="00503ADC">
      <w:pPr>
        <w:ind w:left="570" w:hanging="570"/>
        <w:jc w:val="both"/>
        <w:rPr>
          <w:del w:id="2574" w:author="LDALIT" w:date="2012-07-25T11:34:00Z"/>
          <w:rtl/>
        </w:rPr>
      </w:pPr>
      <w:del w:id="2575" w:author="LDALIT" w:date="2012-07-25T11:34:00Z">
        <w:r>
          <w:rPr>
            <w:rtl/>
          </w:rPr>
          <w:tab/>
        </w:r>
      </w:del>
    </w:p>
    <w:p w:rsidR="00E54451" w:rsidRDefault="00541D6F" w:rsidP="00E54451">
      <w:pPr>
        <w:pStyle w:val="2"/>
        <w:numPr>
          <w:ilvl w:val="1"/>
          <w:numId w:val="46"/>
        </w:numPr>
        <w:ind w:right="0"/>
        <w:jc w:val="both"/>
        <w:rPr>
          <w:del w:id="2576" w:author="LDALIT" w:date="2012-07-25T11:34:00Z"/>
        </w:rPr>
        <w:pPrChange w:id="2577" w:author="LLIATA" w:date="2012-05-14T14:32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360" w:hanging="360"/>
            <w:jc w:val="both"/>
          </w:pPr>
        </w:pPrChange>
      </w:pPr>
      <w:del w:id="2578" w:author="LDALIT" w:date="2012-07-25T11:34:00Z">
        <w:r>
          <w:rPr>
            <w:rFonts w:hint="eastAsia"/>
            <w:rtl/>
          </w:rPr>
          <w:delText>בעל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מקצוע</w:delText>
        </w:r>
        <w:r>
          <w:rPr>
            <w:rtl/>
          </w:rPr>
          <w:delText xml:space="preserve"> לפתיחת רכב (בהוראת המשטרה) והכנתו להעברה </w:delText>
        </w:r>
        <w:r>
          <w:rPr>
            <w:rtl/>
          </w:rPr>
          <w:tab/>
        </w:r>
      </w:del>
      <w:ins w:id="2579" w:author="LLIATA" w:date="2012-05-14T14:33:00Z">
        <w:del w:id="2580" w:author="LDALIT" w:date="2012-07-25T11:34:00Z">
          <w:r w:rsidR="00335F1C" w:rsidDel="00906206">
            <w:rPr>
              <w:rFonts w:hint="cs"/>
              <w:rtl/>
            </w:rPr>
            <w:delText xml:space="preserve">        </w:delText>
          </w:r>
        </w:del>
      </w:ins>
      <w:ins w:id="2581" w:author="LLIATA" w:date="2012-05-14T14:34:00Z">
        <w:del w:id="2582" w:author="LDALIT" w:date="2012-07-25T11:34:00Z">
          <w:r w:rsidR="00335F1C" w:rsidDel="00906206">
            <w:rPr>
              <w:rFonts w:hint="cs"/>
              <w:rtl/>
            </w:rPr>
            <w:delText xml:space="preserve">                      </w:delText>
          </w:r>
        </w:del>
      </w:ins>
      <w:ins w:id="2583" w:author="LLIATA" w:date="2012-05-14T14:33:00Z">
        <w:del w:id="2584" w:author="LDALIT" w:date="2012-07-25T11:34:00Z">
          <w:r w:rsidR="00335F1C" w:rsidDel="00906206">
            <w:rPr>
              <w:rFonts w:hint="cs"/>
              <w:rtl/>
            </w:rPr>
            <w:delText>________</w:delText>
          </w:r>
        </w:del>
      </w:ins>
      <w:ins w:id="2585" w:author="LLIATA" w:date="2012-05-14T14:34:00Z">
        <w:del w:id="2586" w:author="LDALIT" w:date="2012-07-25T11:34:00Z">
          <w:r w:rsidR="00335F1C" w:rsidDel="00906206">
            <w:rPr>
              <w:rFonts w:hint="cs"/>
              <w:rtl/>
            </w:rPr>
            <w:delText xml:space="preserve"> ₪ </w:delText>
          </w:r>
        </w:del>
      </w:ins>
      <w:del w:id="2587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p w:rsidR="00E54451" w:rsidRDefault="00541D6F" w:rsidP="00E54451">
      <w:pPr>
        <w:pStyle w:val="2"/>
        <w:numPr>
          <w:ilvl w:val="1"/>
          <w:numId w:val="46"/>
        </w:numPr>
        <w:ind w:right="0"/>
        <w:jc w:val="both"/>
        <w:rPr>
          <w:del w:id="2588" w:author="LDALIT" w:date="2012-07-25T11:34:00Z"/>
          <w:rtl/>
        </w:rPr>
        <w:pPrChange w:id="2589" w:author="LLIATA" w:date="2012-05-16T10:00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360" w:hanging="360"/>
            <w:jc w:val="both"/>
          </w:pPr>
        </w:pPrChange>
      </w:pPr>
      <w:del w:id="2590" w:author="LDALIT" w:date="2012-07-25T11:34:00Z">
        <w:r>
          <w:rPr>
            <w:rFonts w:hint="eastAsia"/>
            <w:rtl/>
          </w:rPr>
          <w:delText>גרירת</w:delText>
        </w:r>
        <w:r>
          <w:rPr>
            <w:rtl/>
          </w:rPr>
          <w:delText>/העברת: - משאית, סוס, טרקטור, יעה אופני/זחלי,נגרר,אמבטיה,</w:delText>
        </w:r>
      </w:del>
    </w:p>
    <w:p w:rsidR="00E54451" w:rsidRDefault="00335F1C" w:rsidP="00E54451">
      <w:pPr>
        <w:jc w:val="both"/>
        <w:rPr>
          <w:del w:id="2591" w:author="LDALIT" w:date="2012-07-25T11:34:00Z"/>
          <w:rtl/>
        </w:rPr>
        <w:pPrChange w:id="2592" w:author="LLIATA" w:date="2012-05-14T14:32:00Z">
          <w:pPr>
            <w:tabs>
              <w:tab w:val="num" w:pos="926"/>
            </w:tabs>
            <w:ind w:left="926" w:right="360" w:firstLine="567"/>
            <w:jc w:val="both"/>
          </w:pPr>
        </w:pPrChange>
      </w:pPr>
      <w:ins w:id="2593" w:author="LLIATA" w:date="2012-05-14T14:32:00Z">
        <w:del w:id="2594" w:author="LDALIT" w:date="2012-07-25T11:34:00Z">
          <w:r w:rsidDel="00906206">
            <w:rPr>
              <w:rFonts w:hint="cs"/>
              <w:rtl/>
            </w:rPr>
            <w:delText xml:space="preserve">                          </w:delText>
          </w:r>
        </w:del>
      </w:ins>
      <w:del w:id="2595" w:author="LDALIT" w:date="2012-07-25T11:34:00Z">
        <w:r w:rsidR="00541D6F">
          <w:rPr>
            <w:rFonts w:hint="eastAsia"/>
            <w:rtl/>
          </w:rPr>
          <w:delText>עגלה</w:delText>
        </w:r>
        <w:r w:rsidR="00541D6F">
          <w:rPr>
            <w:rtl/>
          </w:rPr>
          <w:delText xml:space="preserve">, מכולה עד 6 מטר, </w:delText>
        </w:r>
        <w:r w:rsidR="00541D6F">
          <w:rPr>
            <w:rFonts w:hint="eastAsia"/>
            <w:rtl/>
          </w:rPr>
          <w:delText>מכבשים</w:delText>
        </w:r>
      </w:del>
      <w:ins w:id="2596" w:author="LLIATA" w:date="2012-05-14T14:33:00Z">
        <w:del w:id="2597" w:author="LDALIT" w:date="2012-07-25T11:34:00Z">
          <w:r w:rsidDel="00906206">
            <w:rPr>
              <w:rFonts w:hint="cs"/>
              <w:rtl/>
            </w:rPr>
            <w:delText>.</w:delText>
          </w:r>
        </w:del>
      </w:ins>
      <w:del w:id="2598" w:author="LDALIT" w:date="2012-07-25T11:34:00Z"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</w:del>
      <w:ins w:id="2599" w:author="LLIATA" w:date="2012-05-14T14:34:00Z">
        <w:del w:id="2600" w:author="LDALIT" w:date="2012-07-25T11:34:00Z">
          <w:r w:rsidDel="00906206">
            <w:rPr>
              <w:rFonts w:hint="cs"/>
              <w:rtl/>
            </w:rPr>
            <w:delText xml:space="preserve">                              ________ ₪ </w:delText>
          </w:r>
        </w:del>
      </w:ins>
      <w:del w:id="2601" w:author="LDALIT" w:date="2012-07-25T11:34:00Z">
        <w:r w:rsidR="00541D6F">
          <w:rPr>
            <w:rtl/>
          </w:rPr>
          <w:tab/>
        </w:r>
        <w:r w:rsidR="00541D6F">
          <w:rPr>
            <w:rtl/>
          </w:rPr>
          <w:tab/>
        </w:r>
      </w:del>
    </w:p>
    <w:p w:rsidR="00E54451" w:rsidRDefault="00541D6F" w:rsidP="00E54451">
      <w:pPr>
        <w:pStyle w:val="2"/>
        <w:numPr>
          <w:ilvl w:val="1"/>
          <w:numId w:val="46"/>
        </w:numPr>
        <w:ind w:right="0"/>
        <w:jc w:val="both"/>
        <w:rPr>
          <w:del w:id="2602" w:author="LDALIT" w:date="2012-07-25T11:34:00Z"/>
          <w:rtl/>
        </w:rPr>
        <w:pPrChange w:id="2603" w:author="LLIATA" w:date="2012-05-16T10:00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360" w:hanging="360"/>
            <w:jc w:val="both"/>
          </w:pPr>
        </w:pPrChange>
      </w:pPr>
      <w:del w:id="2604" w:author="LDALIT" w:date="2012-07-25T11:34:00Z">
        <w:r>
          <w:rPr>
            <w:rFonts w:hint="eastAsia"/>
            <w:rtl/>
          </w:rPr>
          <w:delText>גרירת</w:delText>
        </w:r>
        <w:r>
          <w:rPr>
            <w:rtl/>
          </w:rPr>
          <w:delText>/העברת: - סמיטרלר, עגלה, אמבטיה, מכולה עד 12 מטר</w:delText>
        </w:r>
      </w:del>
    </w:p>
    <w:p w:rsidR="00E54451" w:rsidRDefault="00335F1C" w:rsidP="00E54451">
      <w:pPr>
        <w:jc w:val="both"/>
        <w:rPr>
          <w:del w:id="2605" w:author="LDALIT" w:date="2012-07-25T11:34:00Z"/>
          <w:rtl/>
        </w:rPr>
        <w:pPrChange w:id="2606" w:author="LLIATA" w:date="2012-05-14T14:35:00Z">
          <w:pPr>
            <w:tabs>
              <w:tab w:val="num" w:pos="926"/>
            </w:tabs>
            <w:ind w:left="926" w:right="360" w:firstLine="567"/>
            <w:jc w:val="both"/>
          </w:pPr>
        </w:pPrChange>
      </w:pPr>
      <w:ins w:id="2607" w:author="LLIATA" w:date="2012-05-14T14:32:00Z">
        <w:del w:id="2608" w:author="LDALIT" w:date="2012-07-25T11:34:00Z">
          <w:r w:rsidDel="00906206">
            <w:rPr>
              <w:rFonts w:hint="cs"/>
              <w:rtl/>
            </w:rPr>
            <w:delText xml:space="preserve">                           </w:delText>
          </w:r>
        </w:del>
      </w:ins>
      <w:del w:id="2609" w:author="LDALIT" w:date="2012-07-25T11:34:00Z">
        <w:r w:rsidR="00541D6F">
          <w:rPr>
            <w:rFonts w:hint="eastAsia"/>
            <w:rtl/>
          </w:rPr>
          <w:delText>אוטובוס</w:delText>
        </w:r>
        <w:r w:rsidR="00541D6F">
          <w:rPr>
            <w:rtl/>
          </w:rPr>
          <w:delText xml:space="preserve">, טרקטור </w:delText>
        </w:r>
        <w:r w:rsidR="00541D6F">
          <w:delText>D6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ומעלה</w:delText>
        </w:r>
        <w:r w:rsidR="00541D6F">
          <w:rPr>
            <w:rtl/>
          </w:rPr>
          <w:delText xml:space="preserve"> ,מחפרים (בגרים)</w:delText>
        </w:r>
      </w:del>
      <w:ins w:id="2610" w:author="LLIATA" w:date="2012-05-14T14:33:00Z">
        <w:del w:id="2611" w:author="LDALIT" w:date="2012-07-25T11:34:00Z">
          <w:r w:rsidDel="00906206">
            <w:rPr>
              <w:rFonts w:hint="cs"/>
              <w:rtl/>
            </w:rPr>
            <w:delText>.</w:delText>
          </w:r>
        </w:del>
      </w:ins>
      <w:del w:id="2612" w:author="LDALIT" w:date="2012-07-25T11:34:00Z"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</w:del>
      <w:ins w:id="2613" w:author="LLIATA" w:date="2012-05-14T14:35:00Z">
        <w:del w:id="2614" w:author="LDALIT" w:date="2012-07-25T11:34:00Z">
          <w:r w:rsidDel="00906206">
            <w:rPr>
              <w:rFonts w:hint="cs"/>
              <w:rtl/>
            </w:rPr>
            <w:delText xml:space="preserve">                                 _______ ₪ </w:delText>
          </w:r>
        </w:del>
      </w:ins>
      <w:ins w:id="2615" w:author="LLIATA" w:date="2012-05-14T14:34:00Z">
        <w:del w:id="2616" w:author="LDALIT" w:date="2012-07-25T11:34:00Z">
          <w:r w:rsidDel="00906206">
            <w:rPr>
              <w:rFonts w:hint="cs"/>
              <w:rtl/>
            </w:rPr>
            <w:delText xml:space="preserve">   </w:delText>
          </w:r>
        </w:del>
      </w:ins>
      <w:del w:id="2617" w:author="LDALIT" w:date="2012-07-25T11:34:00Z">
        <w:r w:rsidR="00541D6F">
          <w:rPr>
            <w:rtl/>
          </w:rPr>
          <w:tab/>
        </w:r>
        <w:r w:rsidR="00541D6F">
          <w:rPr>
            <w:rtl/>
          </w:rPr>
          <w:tab/>
        </w:r>
      </w:del>
    </w:p>
    <w:p w:rsidR="00E54451" w:rsidRDefault="00541D6F" w:rsidP="00E54451">
      <w:pPr>
        <w:pStyle w:val="2"/>
        <w:numPr>
          <w:ilvl w:val="1"/>
          <w:numId w:val="46"/>
        </w:numPr>
        <w:ind w:right="0"/>
        <w:jc w:val="both"/>
        <w:rPr>
          <w:del w:id="2618" w:author="LDALIT" w:date="2012-07-25T11:34:00Z"/>
          <w:rtl/>
        </w:rPr>
        <w:pPrChange w:id="2619" w:author="LLIATA" w:date="2012-05-16T10:00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360" w:hanging="360"/>
            <w:jc w:val="both"/>
          </w:pPr>
        </w:pPrChange>
      </w:pPr>
      <w:del w:id="2620" w:author="LDALIT" w:date="2012-07-25T11:34:00Z">
        <w:r>
          <w:rPr>
            <w:rFonts w:hint="eastAsia"/>
            <w:rtl/>
          </w:rPr>
          <w:delText>גרירת</w:delText>
        </w:r>
        <w:r>
          <w:rPr>
            <w:rtl/>
          </w:rPr>
          <w:delText xml:space="preserve">/העברת : - רכב פרטי, סטיישן, טרקטורון, בובקט, טנדר, </w:delText>
        </w:r>
      </w:del>
    </w:p>
    <w:p w:rsidR="00E54451" w:rsidRDefault="00335F1C" w:rsidP="00E54451">
      <w:pPr>
        <w:pStyle w:val="3"/>
        <w:numPr>
          <w:ilvl w:val="0"/>
          <w:numId w:val="0"/>
        </w:numPr>
        <w:ind w:left="1701" w:right="0" w:hanging="567"/>
        <w:jc w:val="both"/>
        <w:rPr>
          <w:del w:id="2621" w:author="LDALIT" w:date="2012-07-25T11:34:00Z"/>
          <w:b/>
          <w:bCs/>
          <w:u w:val="single"/>
          <w:rtl/>
        </w:rPr>
        <w:pPrChange w:id="2622" w:author="LLIATA" w:date="2012-05-14T14:32:00Z">
          <w:pPr>
            <w:pStyle w:val="3"/>
            <w:numPr>
              <w:ilvl w:val="0"/>
              <w:numId w:val="0"/>
            </w:numPr>
            <w:tabs>
              <w:tab w:val="clear" w:pos="3121"/>
              <w:tab w:val="num" w:pos="926"/>
            </w:tabs>
            <w:ind w:left="926" w:right="360" w:firstLine="0"/>
            <w:jc w:val="both"/>
          </w:pPr>
        </w:pPrChange>
      </w:pPr>
      <w:ins w:id="2623" w:author="LLIATA" w:date="2012-05-14T14:32:00Z">
        <w:del w:id="2624" w:author="LDALIT" w:date="2012-07-25T11:34:00Z">
          <w:r w:rsidDel="00906206">
            <w:rPr>
              <w:rFonts w:hint="cs"/>
              <w:rtl/>
            </w:rPr>
            <w:delText xml:space="preserve">      </w:delText>
          </w:r>
        </w:del>
      </w:ins>
      <w:del w:id="2625" w:author="LDALIT" w:date="2012-07-25T11:34:00Z"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Fonts w:hint="eastAsia"/>
            <w:rtl/>
          </w:rPr>
          <w:delText>רכב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דו</w:delText>
        </w:r>
        <w:r w:rsidR="00541D6F">
          <w:rPr>
            <w:rtl/>
          </w:rPr>
          <w:delText xml:space="preserve"> שימושי</w:delText>
        </w:r>
      </w:del>
      <w:ins w:id="2626" w:author="LLIATA" w:date="2012-05-14T14:33:00Z">
        <w:del w:id="2627" w:author="LDALIT" w:date="2012-07-25T11:34:00Z">
          <w:r w:rsidDel="00906206">
            <w:rPr>
              <w:rFonts w:hint="cs"/>
              <w:rtl/>
            </w:rPr>
            <w:delText>.</w:delText>
          </w:r>
        </w:del>
      </w:ins>
      <w:del w:id="2628" w:author="LDALIT" w:date="2012-07-25T11:34:00Z"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  <w:delText xml:space="preserve">         </w:delText>
        </w:r>
        <w:r w:rsidR="00541D6F">
          <w:rPr>
            <w:rtl/>
          </w:rPr>
          <w:tab/>
        </w:r>
        <w:r w:rsidR="00541D6F">
          <w:rPr>
            <w:rtl/>
          </w:rPr>
          <w:tab/>
        </w:r>
        <w:r w:rsidR="00541D6F">
          <w:rPr>
            <w:rtl/>
          </w:rPr>
          <w:tab/>
        </w:r>
      </w:del>
      <w:ins w:id="2629" w:author="LLIATA" w:date="2012-05-14T14:35:00Z">
        <w:del w:id="2630" w:author="LDALIT" w:date="2012-07-25T11:34:00Z">
          <w:r w:rsidDel="00906206">
            <w:rPr>
              <w:rFonts w:hint="cs"/>
              <w:rtl/>
            </w:rPr>
            <w:delText xml:space="preserve">         </w:delText>
          </w:r>
        </w:del>
      </w:ins>
      <w:ins w:id="2631" w:author="LLIATA" w:date="2012-05-14T14:36:00Z">
        <w:del w:id="2632" w:author="LDALIT" w:date="2012-07-25T11:34:00Z">
          <w:r w:rsidDel="00906206">
            <w:rPr>
              <w:rFonts w:hint="cs"/>
              <w:rtl/>
            </w:rPr>
            <w:delText xml:space="preserve">    ________ ₪   </w:delText>
          </w:r>
        </w:del>
      </w:ins>
    </w:p>
    <w:p w:rsidR="00E54451" w:rsidRDefault="00541D6F" w:rsidP="00E54451">
      <w:pPr>
        <w:pStyle w:val="2"/>
        <w:numPr>
          <w:ilvl w:val="1"/>
          <w:numId w:val="46"/>
        </w:numPr>
        <w:ind w:right="0"/>
        <w:jc w:val="both"/>
        <w:rPr>
          <w:del w:id="2633" w:author="LDALIT" w:date="2012-07-25T11:34:00Z"/>
        </w:rPr>
        <w:pPrChange w:id="2634" w:author="LLIATA" w:date="2012-05-16T10:00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360" w:hanging="360"/>
            <w:jc w:val="both"/>
          </w:pPr>
        </w:pPrChange>
      </w:pPr>
      <w:del w:id="2635" w:author="LDALIT" w:date="2012-07-25T11:34:00Z">
        <w:r>
          <w:rPr>
            <w:rFonts w:hint="eastAsia"/>
            <w:rtl/>
          </w:rPr>
          <w:delText>העברת</w:delText>
        </w:r>
        <w:r>
          <w:rPr>
            <w:rtl/>
          </w:rPr>
          <w:delText>/גרירת: - רכב מסחרי (בעל ארגז נפרד)</w:delText>
        </w:r>
      </w:del>
      <w:ins w:id="2636" w:author="LLIATA" w:date="2012-05-14T14:33:00Z">
        <w:del w:id="2637" w:author="LDALIT" w:date="2012-07-25T11:34:00Z">
          <w:r w:rsidR="00335F1C" w:rsidDel="00906206">
            <w:rPr>
              <w:rFonts w:hint="cs"/>
              <w:rtl/>
            </w:rPr>
            <w:delText>.</w:delText>
          </w:r>
        </w:del>
      </w:ins>
      <w:del w:id="2638" w:author="LDALIT" w:date="2012-07-25T11:34:00Z">
        <w:r>
          <w:rPr>
            <w:rtl/>
          </w:rPr>
          <w:tab/>
        </w:r>
      </w:del>
      <w:ins w:id="2639" w:author="LLIATA" w:date="2012-05-14T14:36:00Z">
        <w:del w:id="2640" w:author="LDALIT" w:date="2012-07-25T11:34:00Z">
          <w:r w:rsidR="00335F1C" w:rsidDel="00906206">
            <w:rPr>
              <w:rFonts w:hint="cs"/>
              <w:rtl/>
            </w:rPr>
            <w:delText xml:space="preserve">                                                        ________ </w:delText>
          </w:r>
        </w:del>
      </w:ins>
      <w:ins w:id="2641" w:author="LLIATA" w:date="2012-05-14T14:37:00Z">
        <w:del w:id="2642" w:author="LDALIT" w:date="2012-07-25T11:34:00Z">
          <w:r w:rsidR="00335F1C" w:rsidDel="00906206">
            <w:rPr>
              <w:rFonts w:hint="cs"/>
              <w:rtl/>
            </w:rPr>
            <w:delText xml:space="preserve">₪ </w:delText>
          </w:r>
        </w:del>
      </w:ins>
    </w:p>
    <w:p w:rsidR="00E54451" w:rsidRDefault="00541D6F" w:rsidP="00E54451">
      <w:pPr>
        <w:pStyle w:val="2"/>
        <w:numPr>
          <w:ilvl w:val="1"/>
          <w:numId w:val="46"/>
        </w:numPr>
        <w:ind w:right="0"/>
        <w:jc w:val="both"/>
        <w:rPr>
          <w:del w:id="2643" w:author="LDALIT" w:date="2012-07-25T11:34:00Z"/>
        </w:rPr>
        <w:pPrChange w:id="2644" w:author="LLIATA" w:date="2012-05-16T10:00:00Z">
          <w:pPr>
            <w:pStyle w:val="2"/>
            <w:numPr>
              <w:numId w:val="6"/>
            </w:numPr>
            <w:tabs>
              <w:tab w:val="clear" w:pos="2554"/>
              <w:tab w:val="num" w:pos="720"/>
              <w:tab w:val="num" w:pos="926"/>
            </w:tabs>
            <w:ind w:left="926" w:right="360" w:hanging="360"/>
            <w:jc w:val="both"/>
          </w:pPr>
        </w:pPrChange>
      </w:pPr>
      <w:del w:id="2645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חשמלאי</w:delText>
        </w:r>
        <w:r>
          <w:rPr>
            <w:rtl/>
          </w:rPr>
          <w:delText xml:space="preserve"> רכב – </w:delText>
        </w:r>
        <w:r>
          <w:rPr>
            <w:rFonts w:hint="eastAsia"/>
            <w:rtl/>
          </w:rPr>
          <w:delText>בעל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מקצוע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מוסמך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בנושא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חשמל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טרקטורים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יעה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אופני</w:delText>
        </w:r>
        <w:r>
          <w:rPr>
            <w:rtl/>
          </w:rPr>
          <w:delText>/זחלי</w:delText>
        </w:r>
      </w:del>
      <w:ins w:id="2646" w:author="LLIATA" w:date="2012-05-14T14:33:00Z">
        <w:del w:id="2647" w:author="LDALIT" w:date="2012-07-25T11:34:00Z">
          <w:r w:rsidR="00335F1C" w:rsidDel="00906206">
            <w:rPr>
              <w:rFonts w:hint="cs"/>
              <w:rtl/>
            </w:rPr>
            <w:delText>.</w:delText>
          </w:r>
        </w:del>
      </w:ins>
      <w:ins w:id="2648" w:author="LLIATA" w:date="2012-05-14T14:37:00Z">
        <w:del w:id="2649" w:author="LDALIT" w:date="2012-07-25T11:34:00Z">
          <w:r w:rsidR="00335F1C" w:rsidDel="00906206">
            <w:rPr>
              <w:rFonts w:hint="cs"/>
              <w:rtl/>
            </w:rPr>
            <w:delText xml:space="preserve">   ________ ₪ </w:delText>
          </w:r>
        </w:del>
      </w:ins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/>
        <w:jc w:val="both"/>
        <w:rPr>
          <w:del w:id="2650" w:author="LDALIT" w:date="2012-07-25T11:34:00Z"/>
        </w:rPr>
      </w:pPr>
      <w:del w:id="2651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p w:rsidR="00C43BDC" w:rsidRPr="00503ADC" w:rsidDel="00906206" w:rsidRDefault="00C43BDC" w:rsidP="00503ADC">
      <w:pPr>
        <w:pStyle w:val="2"/>
        <w:numPr>
          <w:ilvl w:val="0"/>
          <w:numId w:val="0"/>
        </w:numPr>
        <w:tabs>
          <w:tab w:val="num" w:pos="926"/>
        </w:tabs>
        <w:ind w:left="1134" w:right="0" w:hanging="567"/>
        <w:jc w:val="both"/>
        <w:rPr>
          <w:del w:id="2652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386"/>
        </w:tabs>
        <w:ind w:left="386" w:right="0" w:hanging="360"/>
        <w:jc w:val="both"/>
        <w:rPr>
          <w:del w:id="2653" w:author="LDALIT" w:date="2012-07-25T11:34:00Z"/>
          <w:b/>
          <w:bCs/>
          <w:u w:val="single"/>
          <w:rtl/>
        </w:rPr>
      </w:pPr>
      <w:del w:id="2654" w:author="LDALIT" w:date="2012-07-25T11:34:00Z">
        <w:r>
          <w:rPr>
            <w:rtl/>
          </w:rPr>
          <w:delText>3</w:delText>
        </w:r>
      </w:del>
      <w:ins w:id="2655" w:author="LLIATA" w:date="2012-06-05T13:30:00Z">
        <w:del w:id="2656" w:author="LDALIT" w:date="2012-07-25T11:34:00Z">
          <w:r w:rsidR="001A2F73" w:rsidDel="00906206">
            <w:rPr>
              <w:rFonts w:hint="cs"/>
              <w:rtl/>
            </w:rPr>
            <w:delText>4</w:delText>
          </w:r>
        </w:del>
      </w:ins>
      <w:del w:id="2657" w:author="LDALIT" w:date="2012-07-25T11:34:00Z">
        <w:r>
          <w:rPr>
            <w:rtl/>
          </w:rPr>
          <w:delText xml:space="preserve">. </w:delText>
        </w:r>
        <w:r>
          <w:rPr>
            <w:rFonts w:hint="eastAsia"/>
            <w:b/>
            <w:bCs/>
            <w:u w:val="single"/>
            <w:rtl/>
          </w:rPr>
          <w:delText>תוספת</w:delText>
        </w:r>
        <w:r>
          <w:rPr>
            <w:b/>
            <w:bCs/>
            <w:u w:val="single"/>
            <w:rtl/>
          </w:rPr>
          <w:delText xml:space="preserve"> </w:delText>
        </w:r>
        <w:r>
          <w:rPr>
            <w:rFonts w:hint="eastAsia"/>
            <w:b/>
            <w:bCs/>
            <w:u w:val="single"/>
            <w:rtl/>
          </w:rPr>
          <w:delText>מרחק</w:delText>
        </w:r>
        <w:r>
          <w:rPr>
            <w:b/>
            <w:bCs/>
            <w:u w:val="single"/>
            <w:rtl/>
          </w:rPr>
          <w:delText xml:space="preserve"> (דרך) 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58" w:author="LDALIT" w:date="2012-07-25T11:34:00Z"/>
          <w:rtl/>
        </w:rPr>
        <w:pPrChange w:id="2659" w:author="AVITALK" w:date="2012-05-01T14:10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660" w:author="LDALIT" w:date="2012-07-25T11:34:00Z">
        <w:r>
          <w:rPr>
            <w:rFonts w:hint="eastAsia"/>
            <w:rtl/>
          </w:rPr>
          <w:delText>תוספת</w:delText>
        </w:r>
        <w:r>
          <w:rPr>
            <w:rtl/>
          </w:rPr>
          <w:delText xml:space="preserve"> תשלום דרך, יבוצע בהתאם לאזור ממנו בוצעה הגרירה  (פירוט בנספח ח'</w:delText>
        </w:r>
      </w:del>
      <w:ins w:id="2661" w:author="AVITALK" w:date="2012-05-01T14:10:00Z">
        <w:del w:id="2662" w:author="LDALIT" w:date="2012-07-25T11:34:00Z">
          <w:r>
            <w:rPr>
              <w:rFonts w:hint="eastAsia"/>
              <w:rtl/>
            </w:rPr>
            <w:delText>ו</w:delText>
          </w:r>
          <w:r>
            <w:rPr>
              <w:rtl/>
            </w:rPr>
            <w:delText>' למכרז</w:delText>
          </w:r>
        </w:del>
      </w:ins>
      <w:del w:id="2663" w:author="LDALIT" w:date="2012-07-25T11:34:00Z">
        <w:r>
          <w:rPr>
            <w:rtl/>
          </w:rPr>
          <w:delText>)</w:delText>
        </w:r>
      </w:del>
      <w:ins w:id="2664" w:author="LLIATA" w:date="2012-05-16T10:01:00Z">
        <w:del w:id="2665" w:author="LDALIT" w:date="2012-07-25T11:34:00Z">
          <w:r w:rsidR="007930A2" w:rsidDel="00906206">
            <w:rPr>
              <w:rFonts w:hint="cs"/>
              <w:rtl/>
            </w:rPr>
            <w:delText>:</w:delText>
          </w:r>
        </w:del>
      </w:ins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66" w:author="LDALIT" w:date="2012-07-25T11:34:00Z"/>
          <w:rtl/>
        </w:rPr>
        <w:pPrChange w:id="2667" w:author="LLIATA" w:date="2012-05-16T10:0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668" w:author="LDALIT" w:date="2012-07-25T11:34:00Z"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א' –(מרכז הארץ) התשלום יהיה לפי  </w:delText>
        </w:r>
        <w:r>
          <w:rPr>
            <w:rFonts w:hint="eastAsia"/>
            <w:rtl/>
          </w:rPr>
          <w:delText>הטבלה</w:delText>
        </w:r>
        <w:r>
          <w:rPr>
            <w:rtl/>
          </w:rPr>
          <w:delText xml:space="preserve"> המפורטת בסעיף 2' לעיל</w:delText>
        </w:r>
      </w:del>
      <w:ins w:id="2669" w:author="LLIATA" w:date="2012-05-16T10:01:00Z">
        <w:del w:id="2670" w:author="LDALIT" w:date="2012-07-25T11:34:00Z">
          <w:r w:rsidR="007930A2" w:rsidDel="00906206">
            <w:rPr>
              <w:rFonts w:hint="cs"/>
              <w:rtl/>
            </w:rPr>
            <w:delText>.</w:delText>
          </w:r>
        </w:del>
      </w:ins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71" w:author="LDALIT" w:date="2012-07-25T11:34:00Z"/>
          <w:rtl/>
        </w:rPr>
        <w:pPrChange w:id="2672" w:author="AVITALK" w:date="2012-05-01T14:1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673" w:author="LDALIT" w:date="2012-07-25T11:34:00Z"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ב' (אזור באר שבע) התשלום יהיה בתוספת 10% למפורט בסעיף 2' לעיל</w:delText>
        </w:r>
      </w:del>
      <w:ins w:id="2674" w:author="LLIATA" w:date="2012-05-16T10:01:00Z">
        <w:del w:id="2675" w:author="LDALIT" w:date="2012-07-25T11:34:00Z">
          <w:r w:rsidR="007930A2" w:rsidDel="00906206">
            <w:rPr>
              <w:rFonts w:hint="cs"/>
              <w:rtl/>
            </w:rPr>
            <w:delText>.</w:delText>
          </w:r>
        </w:del>
      </w:ins>
      <w:del w:id="2676" w:author="LDALIT" w:date="2012-07-25T11:34:00Z">
        <w:r>
          <w:rPr>
            <w:rtl/>
          </w:rPr>
          <w:delText xml:space="preserve"> 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77" w:author="LDALIT" w:date="2012-07-25T11:34:00Z"/>
          <w:rtl/>
        </w:rPr>
        <w:pPrChange w:id="2678" w:author="AVITALK" w:date="2012-05-01T14:1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679" w:author="LDALIT" w:date="2012-07-25T11:34:00Z"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ג' (הר הנגב)  </w:delText>
        </w:r>
        <w:r>
          <w:rPr>
            <w:rFonts w:hint="eastAsia"/>
            <w:rtl/>
          </w:rPr>
          <w:delText>התשלום</w:delText>
        </w:r>
        <w:r>
          <w:rPr>
            <w:rtl/>
          </w:rPr>
          <w:delText xml:space="preserve"> יהיה בתוספת 20% למפורט בסעיף 2' לעיל</w:delText>
        </w:r>
      </w:del>
      <w:ins w:id="2680" w:author="LLIATA" w:date="2012-05-16T10:01:00Z">
        <w:del w:id="2681" w:author="LDALIT" w:date="2012-07-25T11:34:00Z">
          <w:r w:rsidR="003D217C" w:rsidDel="00906206">
            <w:rPr>
              <w:rFonts w:hint="cs"/>
              <w:rtl/>
            </w:rPr>
            <w:delText>.</w:delText>
          </w:r>
        </w:del>
      </w:ins>
      <w:del w:id="2682" w:author="LDALIT" w:date="2012-07-25T11:34:00Z">
        <w:r>
          <w:rPr>
            <w:rtl/>
          </w:rPr>
          <w:delText xml:space="preserve"> 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83" w:author="LDALIT" w:date="2012-07-25T11:34:00Z"/>
          <w:rtl/>
        </w:rPr>
        <w:pPrChange w:id="2684" w:author="AVITALK" w:date="2012-05-01T14:1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685" w:author="LDALIT" w:date="2012-07-25T11:34:00Z"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ד' (אילת וערבה דרומית) התשלום יהיה בתוספת 30% למפורט </w:delText>
        </w:r>
        <w:r>
          <w:rPr>
            <w:rFonts w:hint="eastAsia"/>
            <w:rtl/>
          </w:rPr>
          <w:delText>בסעיף</w:delText>
        </w:r>
        <w:r>
          <w:rPr>
            <w:rtl/>
          </w:rPr>
          <w:delText xml:space="preserve"> 2' לעיל</w:delText>
        </w:r>
      </w:del>
      <w:ins w:id="2686" w:author="LLIATA" w:date="2012-05-16T10:01:00Z">
        <w:del w:id="2687" w:author="LDALIT" w:date="2012-07-25T11:34:00Z">
          <w:r w:rsidR="003D217C" w:rsidDel="00906206">
            <w:rPr>
              <w:rFonts w:hint="cs"/>
              <w:rtl/>
            </w:rPr>
            <w:delText>.</w:delText>
          </w:r>
        </w:del>
      </w:ins>
      <w:del w:id="2688" w:author="LDALIT" w:date="2012-07-25T11:34:00Z">
        <w:r>
          <w:rPr>
            <w:rtl/>
          </w:rPr>
          <w:delText xml:space="preserve"> 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89" w:author="LDALIT" w:date="2012-07-25T11:34:00Z"/>
          <w:rtl/>
        </w:rPr>
        <w:pPrChange w:id="2690" w:author="AVITALK" w:date="2012-05-01T14:1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691" w:author="LDALIT" w:date="2012-07-25T11:34:00Z"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ה' (צפון) התשלום יהיה בתוספת 10% למפורט בסעיף 2' לעיל</w:delText>
        </w:r>
      </w:del>
      <w:ins w:id="2692" w:author="LLIATA" w:date="2012-05-16T10:01:00Z">
        <w:del w:id="2693" w:author="LDALIT" w:date="2012-07-25T11:34:00Z">
          <w:r w:rsidR="003D217C" w:rsidDel="00906206">
            <w:rPr>
              <w:rFonts w:hint="cs"/>
              <w:rtl/>
            </w:rPr>
            <w:delText>.</w:delText>
          </w:r>
        </w:del>
      </w:ins>
      <w:del w:id="2694" w:author="LDALIT" w:date="2012-07-25T11:34:00Z">
        <w:r>
          <w:rPr>
            <w:rtl/>
          </w:rPr>
          <w:delText xml:space="preserve">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95" w:author="LDALIT" w:date="2012-07-25T11:34:00Z"/>
          <w:rtl/>
        </w:rPr>
      </w:pPr>
      <w:del w:id="2696" w:author="LDALIT" w:date="2012-07-25T11:34:00Z"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ו' (רמת הגולן והגליל העליון/מזרחי) התשלום יהיה בתוספת 20% למפורט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697" w:author="LDALIT" w:date="2012-07-25T11:34:00Z"/>
          <w:rtl/>
        </w:rPr>
      </w:pPr>
      <w:del w:id="2698" w:author="LDALIT" w:date="2012-07-25T11:34:00Z">
        <w:r>
          <w:rPr>
            <w:rtl/>
          </w:rPr>
          <w:delText xml:space="preserve">בסעיף 2 לעיל.                                                                       </w:delText>
        </w:r>
      </w:del>
    </w:p>
    <w:p w:rsidR="00E54451" w:rsidRDefault="00E54451" w:rsidP="00E54451">
      <w:pPr>
        <w:pStyle w:val="3"/>
        <w:numPr>
          <w:ilvl w:val="0"/>
          <w:numId w:val="0"/>
        </w:numPr>
        <w:tabs>
          <w:tab w:val="left" w:pos="720"/>
        </w:tabs>
        <w:ind w:left="1701" w:right="0" w:hanging="567"/>
        <w:jc w:val="both"/>
        <w:rPr>
          <w:ins w:id="2699" w:author="LLIATA" w:date="2012-05-14T14:37:00Z"/>
          <w:del w:id="2700" w:author="LDALIT" w:date="2012-07-25T11:34:00Z"/>
          <w:rtl/>
        </w:rPr>
        <w:pPrChange w:id="2701" w:author="LLIATA" w:date="2012-06-05T13:3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1987" w:firstLine="0"/>
            <w:jc w:val="both"/>
          </w:pPr>
        </w:pPrChange>
      </w:pPr>
    </w:p>
    <w:p w:rsidR="00E54451" w:rsidRDefault="00E54451" w:rsidP="00E54451">
      <w:pPr>
        <w:pStyle w:val="3"/>
        <w:numPr>
          <w:ilvl w:val="0"/>
          <w:numId w:val="0"/>
        </w:numPr>
        <w:tabs>
          <w:tab w:val="left" w:pos="720"/>
        </w:tabs>
        <w:ind w:left="1701" w:right="0" w:hanging="567"/>
        <w:jc w:val="both"/>
        <w:rPr>
          <w:del w:id="2702" w:author="LDALIT" w:date="2012-07-25T11:34:00Z"/>
          <w:rtl/>
        </w:rPr>
        <w:pPrChange w:id="2703" w:author="LLIATA" w:date="2012-06-05T13:3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1987" w:firstLine="0"/>
            <w:jc w:val="both"/>
          </w:pPr>
        </w:pPrChange>
      </w:pPr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1701" w:right="0" w:hanging="567"/>
        <w:jc w:val="both"/>
        <w:rPr>
          <w:del w:id="2704" w:author="LDALIT" w:date="2012-07-25T11:34:00Z"/>
          <w:b/>
          <w:bCs/>
          <w:u w:val="single"/>
          <w:rtl/>
        </w:rPr>
        <w:pPrChange w:id="2705" w:author="LLIATA" w:date="2012-06-05T13:31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706" w:author="LDALIT" w:date="2012-07-25T11:34:00Z">
        <w:r>
          <w:rPr>
            <w:rtl/>
          </w:rPr>
          <w:delText>4</w:delText>
        </w:r>
      </w:del>
      <w:ins w:id="2707" w:author="LLIATA" w:date="2012-06-05T13:31:00Z">
        <w:del w:id="2708" w:author="LDALIT" w:date="2012-07-25T11:34:00Z">
          <w:r w:rsidR="001A2F73" w:rsidDel="00906206">
            <w:rPr>
              <w:rFonts w:hint="cs"/>
              <w:rtl/>
            </w:rPr>
            <w:delText>5</w:delText>
          </w:r>
        </w:del>
      </w:ins>
      <w:del w:id="2709" w:author="LDALIT" w:date="2012-07-25T11:34:00Z">
        <w:r>
          <w:rPr>
            <w:rtl/>
          </w:rPr>
          <w:delText xml:space="preserve">.  </w:delText>
        </w:r>
        <w:r>
          <w:rPr>
            <w:rFonts w:hint="eastAsia"/>
            <w:b/>
            <w:bCs/>
            <w:u w:val="single"/>
            <w:rtl/>
          </w:rPr>
          <w:delText>תוספת</w:delText>
        </w:r>
        <w:r>
          <w:rPr>
            <w:b/>
            <w:bCs/>
            <w:u w:val="single"/>
            <w:rtl/>
          </w:rPr>
          <w:delText xml:space="preserve"> לילה </w:delText>
        </w:r>
        <w:r>
          <w:rPr>
            <w:rFonts w:hint="eastAsia"/>
            <w:b/>
            <w:bCs/>
            <w:u w:val="single"/>
            <w:rtl/>
          </w:rPr>
          <w:delText>ותוספת</w:delText>
        </w:r>
        <w:r>
          <w:rPr>
            <w:b/>
            <w:bCs/>
            <w:u w:val="single"/>
            <w:rtl/>
          </w:rPr>
          <w:delText xml:space="preserve"> שבתות וחגים.</w:delText>
        </w:r>
      </w:del>
    </w:p>
    <w:p w:rsidR="00E54451" w:rsidRDefault="00541D6F" w:rsidP="00E54451">
      <w:pPr>
        <w:ind w:firstLine="566"/>
        <w:jc w:val="both"/>
        <w:rPr>
          <w:del w:id="2710" w:author="LDALIT" w:date="2012-07-25T11:34:00Z"/>
          <w:b/>
          <w:bCs/>
          <w:u w:val="single"/>
          <w:rtl/>
        </w:rPr>
        <w:pPrChange w:id="2711" w:author="AVITALK" w:date="2012-05-01T14:12:00Z">
          <w:pPr>
            <w:ind w:right="360" w:firstLine="566"/>
            <w:jc w:val="both"/>
          </w:pPr>
        </w:pPrChange>
      </w:pPr>
      <w:del w:id="2712" w:author="LDALIT" w:date="2012-07-25T11:34:00Z">
        <w:r>
          <w:rPr>
            <w:rFonts w:hint="eastAsia"/>
            <w:rtl/>
          </w:rPr>
          <w:delText>בעבור</w:delText>
        </w:r>
        <w:r>
          <w:rPr>
            <w:rtl/>
          </w:rPr>
          <w:delText xml:space="preserve"> "</w:delText>
        </w:r>
        <w:r>
          <w:rPr>
            <w:rFonts w:hint="eastAsia"/>
            <w:rtl/>
          </w:rPr>
          <w:delText>עבודת</w:delText>
        </w:r>
        <w:r>
          <w:rPr>
            <w:rtl/>
          </w:rPr>
          <w:delText xml:space="preserve"> לילה" - הנעשית בתחום </w:delText>
        </w:r>
        <w:r>
          <w:rPr>
            <w:rFonts w:hint="eastAsia"/>
            <w:rtl/>
          </w:rPr>
          <w:delText>השעות</w:delText>
        </w:r>
        <w:r>
          <w:rPr>
            <w:rtl/>
          </w:rPr>
          <w:delText xml:space="preserve"> שבין 20:00 ועד - 05:00</w:delText>
        </w:r>
        <w:r>
          <w:rPr>
            <w:b/>
            <w:bCs/>
            <w:u w:val="single"/>
            <w:rtl/>
          </w:rPr>
          <w:delText xml:space="preserve"> </w:delText>
        </w:r>
        <w:r>
          <w:rPr>
            <w:rFonts w:hint="eastAsia"/>
            <w:b/>
            <w:bCs/>
            <w:u w:val="single"/>
            <w:rtl/>
          </w:rPr>
          <w:delText>תשולם</w:delText>
        </w:r>
        <w:r>
          <w:rPr>
            <w:b/>
            <w:bCs/>
            <w:u w:val="single"/>
            <w:rtl/>
          </w:rPr>
          <w:delText xml:space="preserve"> תוספת של 25% 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del w:id="2713" w:author="LDALIT" w:date="2012-07-25T11:34:00Z"/>
          <w:rtl/>
        </w:rPr>
        <w:pPrChange w:id="2714" w:author="AVITALK" w:date="2012-05-01T14:12:00Z">
          <w:pPr>
            <w:pStyle w:val="3"/>
            <w:numPr>
              <w:ilvl w:val="0"/>
              <w:numId w:val="0"/>
            </w:numPr>
            <w:tabs>
              <w:tab w:val="clear" w:pos="3121"/>
              <w:tab w:val="num" w:pos="566"/>
            </w:tabs>
            <w:ind w:left="566" w:right="360" w:firstLine="0"/>
            <w:jc w:val="both"/>
          </w:pPr>
        </w:pPrChange>
      </w:pPr>
      <w:del w:id="2715" w:author="LDALIT" w:date="2012-07-25T11:34:00Z"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כל האמור בסעיפים 2 ו-3 לעיל,</w:delText>
        </w:r>
      </w:del>
      <w:ins w:id="2716" w:author="AVITALK" w:date="2012-05-01T14:12:00Z">
        <w:del w:id="2717" w:author="LDALIT" w:date="2012-07-25T11:34:00Z">
          <w:r>
            <w:rPr>
              <w:rtl/>
            </w:rPr>
            <w:delText>.</w:delText>
          </w:r>
        </w:del>
      </w:ins>
      <w:del w:id="2718" w:author="LDALIT" w:date="2012-07-25T11:34:00Z">
        <w:r>
          <w:rPr>
            <w:rtl/>
          </w:rPr>
          <w:delText xml:space="preserve"> תחול תוספת של 50% בעבור </w:delText>
        </w:r>
        <w:r>
          <w:rPr>
            <w:rFonts w:hint="eastAsia"/>
            <w:rtl/>
          </w:rPr>
          <w:delText>ביצוע</w:delText>
        </w:r>
        <w:r>
          <w:rPr>
            <w:rtl/>
          </w:rPr>
          <w:delText xml:space="preserve"> עבודות בשבתות ובמועדי ישראל.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del w:id="2719" w:author="LDALIT" w:date="2012-07-25T11:34:00Z"/>
          <w:rtl/>
        </w:rPr>
      </w:pPr>
      <w:del w:id="2720" w:author="LDALIT" w:date="2012-07-25T11:34:00Z">
        <w:r>
          <w:rPr>
            <w:rFonts w:hint="eastAsia"/>
            <w:rtl/>
          </w:rPr>
          <w:delText>הבהרות</w:delText>
        </w:r>
        <w:r>
          <w:rPr>
            <w:rtl/>
          </w:rPr>
          <w:delText xml:space="preserve"> –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del w:id="2721" w:author="LDALIT" w:date="2012-07-25T11:34:00Z"/>
          <w:rtl/>
        </w:rPr>
      </w:pPr>
      <w:del w:id="2722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במידה ומשולמת תוספת שבת/מועד, לא תשולם גם תוספת לילה, זאת </w:delText>
        </w:r>
        <w:r>
          <w:rPr>
            <w:rFonts w:hint="eastAsia"/>
            <w:rtl/>
          </w:rPr>
          <w:delText>בלא</w:delText>
        </w:r>
        <w:r>
          <w:rPr>
            <w:rtl/>
          </w:rPr>
          <w:delText xml:space="preserve"> תלות בשעות הביצוע.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del w:id="2723" w:author="LDALIT" w:date="2012-07-25T11:34:00Z"/>
          <w:rtl/>
        </w:rPr>
      </w:pPr>
      <w:del w:id="2724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>. ימי שישי וימי "</w:delText>
        </w:r>
        <w:r>
          <w:rPr>
            <w:rFonts w:hint="eastAsia"/>
            <w:rtl/>
          </w:rPr>
          <w:delText>חול–המועד</w:delText>
        </w:r>
        <w:r>
          <w:rPr>
            <w:rtl/>
          </w:rPr>
          <w:delText xml:space="preserve">" </w:delText>
        </w:r>
        <w:r>
          <w:rPr>
            <w:rFonts w:hint="eastAsia"/>
            <w:rtl/>
          </w:rPr>
          <w:delText>יחשבו</w:delText>
        </w:r>
        <w:r>
          <w:rPr>
            <w:rtl/>
          </w:rPr>
          <w:delText xml:space="preserve"> כימי חול שאין </w:delText>
        </w:r>
        <w:r>
          <w:rPr>
            <w:rFonts w:hint="eastAsia"/>
            <w:rtl/>
          </w:rPr>
          <w:delText>לשלם</w:delText>
        </w:r>
        <w:r>
          <w:rPr>
            <w:rtl/>
          </w:rPr>
          <w:delText xml:space="preserve"> עבורם תוספת יחודית</w:delText>
        </w:r>
      </w:del>
      <w:ins w:id="2725" w:author="AVITALK" w:date="2012-05-01T14:12:00Z">
        <w:del w:id="2726" w:author="LDALIT" w:date="2012-07-25T11:34:00Z">
          <w:r>
            <w:rPr>
              <w:rtl/>
            </w:rPr>
            <w:delText>.</w:delText>
          </w:r>
        </w:del>
      </w:ins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num" w:pos="566"/>
        </w:tabs>
        <w:ind w:left="566" w:right="0"/>
        <w:jc w:val="both"/>
        <w:rPr>
          <w:del w:id="2727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728" w:author="LDALIT" w:date="2012-07-25T11:34:00Z"/>
          <w:rtl/>
        </w:rPr>
      </w:pPr>
      <w:del w:id="2729" w:author="LDALIT" w:date="2012-07-25T11:34:00Z">
        <w:r>
          <w:rPr>
            <w:rtl/>
          </w:rPr>
          <w:delText>5</w:delText>
        </w:r>
      </w:del>
      <w:ins w:id="2730" w:author="LLIATA" w:date="2012-06-05T13:30:00Z">
        <w:del w:id="2731" w:author="LDALIT" w:date="2012-07-25T11:34:00Z">
          <w:r w:rsidR="001A2F73" w:rsidDel="00906206">
            <w:rPr>
              <w:rFonts w:hint="cs"/>
              <w:rtl/>
            </w:rPr>
            <w:delText>6</w:delText>
          </w:r>
        </w:del>
      </w:ins>
      <w:del w:id="2732" w:author="LDALIT" w:date="2012-07-25T11:34:00Z">
        <w:r>
          <w:rPr>
            <w:rtl/>
          </w:rPr>
          <w:delText xml:space="preserve">. </w:delText>
        </w:r>
        <w:r>
          <w:rPr>
            <w:rFonts w:hint="eastAsia"/>
            <w:b/>
            <w:bCs/>
            <w:u w:val="single"/>
            <w:rtl/>
          </w:rPr>
          <w:delText>דמי</w:delText>
        </w:r>
        <w:r>
          <w:rPr>
            <w:b/>
            <w:bCs/>
            <w:u w:val="single"/>
            <w:rtl/>
          </w:rPr>
          <w:delText xml:space="preserve"> ביטול</w:delText>
        </w:r>
      </w:del>
    </w:p>
    <w:p w:rsidR="00C43BDC" w:rsidRPr="00503ADC" w:rsidDel="00906206" w:rsidRDefault="00541D6F" w:rsidP="00503ADC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del w:id="2733" w:author="LDALIT" w:date="2012-07-25T11:34:00Z"/>
          <w:rtl/>
        </w:rPr>
      </w:pPr>
      <w:del w:id="2734" w:author="LDALIT" w:date="2012-07-25T11:34:00Z"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עוד לא יצא הקבלן לדרך </w:delText>
        </w:r>
        <w:r>
          <w:rPr>
            <w:rFonts w:hint="eastAsia"/>
            <w:rtl/>
          </w:rPr>
          <w:delText>–</w:delText>
        </w:r>
        <w:r>
          <w:rPr>
            <w:rtl/>
          </w:rPr>
          <w:delText xml:space="preserve"> לא תחוייב הזמנה </w:delText>
        </w:r>
      </w:del>
      <w:ins w:id="2735" w:author="AVITALK" w:date="2012-05-01T14:15:00Z">
        <w:del w:id="2736" w:author="LDALIT" w:date="2012-07-25T11:34:00Z">
          <w:r>
            <w:rPr>
              <w:rFonts w:hint="eastAsia"/>
              <w:rtl/>
            </w:rPr>
            <w:delText>שבוטלה</w:delText>
          </w:r>
        </w:del>
      </w:ins>
      <w:del w:id="2737" w:author="LDALIT" w:date="2012-07-25T11:34:00Z"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בתשלום</w:delText>
        </w:r>
        <w:r>
          <w:rPr>
            <w:rtl/>
          </w:rPr>
          <w:delText>.</w:delText>
        </w:r>
      </w:del>
    </w:p>
    <w:p w:rsidR="00E54451" w:rsidRDefault="00541D6F" w:rsidP="00E54451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del w:id="2738" w:author="LDALIT" w:date="2012-07-25T11:34:00Z"/>
          <w:rtl/>
        </w:rPr>
        <w:pPrChange w:id="2739" w:author="LLIATA" w:date="2012-05-14T14:38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  <w:del w:id="2740" w:author="LDALIT" w:date="2012-07-25T11:34:00Z"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יצא</w:delText>
        </w:r>
        <w:r>
          <w:rPr>
            <w:rtl/>
          </w:rPr>
          <w:delText xml:space="preserve"> הקבלן לדרך</w:delText>
        </w:r>
      </w:del>
      <w:ins w:id="2741" w:author="AVITALK" w:date="2012-05-01T14:20:00Z">
        <w:del w:id="2742" w:author="LDALIT" w:date="2012-07-25T11:34:00Z">
          <w:r>
            <w:rPr>
              <w:rtl/>
            </w:rPr>
            <w:delText>,</w:delText>
          </w:r>
        </w:del>
      </w:ins>
      <w:del w:id="2743" w:author="LDALIT" w:date="2012-07-25T11:34:00Z">
        <w:r>
          <w:rPr>
            <w:rtl/>
          </w:rPr>
          <w:delText xml:space="preserve"> אך טרם הגיע לשטח העבודה – ישלם המינהל לקבלן סך השווה ל- 40% </w:delText>
        </w:r>
        <w:r>
          <w:rPr>
            <w:rFonts w:hint="eastAsia"/>
            <w:rtl/>
          </w:rPr>
          <w:delText>מהמחיר</w:delText>
        </w:r>
        <w:r>
          <w:rPr>
            <w:rtl/>
          </w:rPr>
          <w:delText xml:space="preserve"> הנקוב בסעיף 2 לעיל</w:delText>
        </w:r>
      </w:del>
      <w:ins w:id="2744" w:author="LLIATA" w:date="2012-05-14T14:38:00Z">
        <w:del w:id="2745" w:author="LDALIT" w:date="2012-07-25T11:34:00Z">
          <w:r w:rsidR="007627B9" w:rsidDel="00906206">
            <w:rPr>
              <w:rFonts w:hint="cs"/>
              <w:rtl/>
            </w:rPr>
            <w:delText>.</w:delText>
          </w:r>
        </w:del>
      </w:ins>
      <w:ins w:id="2746" w:author="AVITALK" w:date="2012-05-01T14:28:00Z">
        <w:del w:id="2747" w:author="LDALIT" w:date="2012-07-25T11:34:00Z">
          <w:r>
            <w:rPr>
              <w:rtl/>
            </w:rPr>
            <w:delText xml:space="preserve"> </w:delText>
          </w:r>
          <w:r w:rsidR="00E54451" w:rsidRPr="00E54451">
            <w:rPr>
              <w:highlight w:val="yellow"/>
              <w:rtl/>
              <w:rPrChange w:id="2748" w:author="AVITALK" w:date="2012-05-01T15:01:00Z">
                <w:rPr>
                  <w:rtl/>
                </w:rPr>
              </w:rPrChange>
            </w:rPr>
            <w:delText>(</w:delText>
          </w:r>
        </w:del>
      </w:ins>
      <w:ins w:id="2749" w:author="AVITALK" w:date="2012-05-01T14:29:00Z">
        <w:del w:id="2750" w:author="LDALIT" w:date="2012-07-25T11:34:00Z">
          <w:r w:rsidR="00E54451" w:rsidRPr="00E54451">
            <w:rPr>
              <w:rFonts w:hint="eastAsia"/>
              <w:highlight w:val="yellow"/>
              <w:rtl/>
              <w:rPrChange w:id="2751" w:author="AVITALK" w:date="2012-05-01T15:01:00Z">
                <w:rPr>
                  <w:rFonts w:hint="eastAsia"/>
                  <w:rtl/>
                </w:rPr>
              </w:rPrChange>
            </w:rPr>
            <w:delText>מ</w:delText>
          </w:r>
        </w:del>
      </w:ins>
      <w:ins w:id="2752" w:author="AVITALK" w:date="2012-05-01T14:28:00Z">
        <w:del w:id="2753" w:author="LDALIT" w:date="2012-07-25T11:34:00Z">
          <w:r w:rsidR="00E54451" w:rsidRPr="00E54451">
            <w:rPr>
              <w:rFonts w:hint="eastAsia"/>
              <w:highlight w:val="yellow"/>
              <w:rtl/>
              <w:rPrChange w:id="2754" w:author="AVITALK" w:date="2012-05-01T15:01:00Z">
                <w:rPr>
                  <w:rFonts w:hint="eastAsia"/>
                  <w:rtl/>
                </w:rPr>
              </w:rPrChange>
            </w:rPr>
            <w:delText>סעיף</w:delText>
          </w:r>
          <w:r w:rsidR="00E54451" w:rsidRPr="00E54451">
            <w:rPr>
              <w:highlight w:val="yellow"/>
              <w:rtl/>
              <w:rPrChange w:id="2755" w:author="AVITALK" w:date="2012-05-01T15:01:00Z">
                <w:rPr>
                  <w:rtl/>
                </w:rPr>
              </w:rPrChange>
            </w:rPr>
            <w:delText xml:space="preserve"> 2 בלבד או </w:delText>
          </w:r>
        </w:del>
      </w:ins>
      <w:ins w:id="2756" w:author="AVITALK" w:date="2012-05-01T14:29:00Z">
        <w:del w:id="2757" w:author="LDALIT" w:date="2012-07-25T11:34:00Z">
          <w:r w:rsidR="00E54451" w:rsidRPr="00E54451">
            <w:rPr>
              <w:rFonts w:hint="eastAsia"/>
              <w:highlight w:val="yellow"/>
              <w:rtl/>
              <w:rPrChange w:id="2758" w:author="AVITALK" w:date="2012-05-01T15:01:00Z">
                <w:rPr>
                  <w:rFonts w:hint="eastAsia"/>
                  <w:rtl/>
                </w:rPr>
              </w:rPrChange>
            </w:rPr>
            <w:delText>מסעיפים</w:delText>
          </w:r>
          <w:r w:rsidR="00E54451" w:rsidRPr="00E54451">
            <w:rPr>
              <w:highlight w:val="yellow"/>
              <w:rtl/>
              <w:rPrChange w:id="2759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2760" w:author="AVITALK" w:date="2012-05-01T14:28:00Z">
        <w:del w:id="2761" w:author="LDALIT" w:date="2012-07-25T11:34:00Z">
          <w:r w:rsidR="00E54451" w:rsidRPr="00E54451">
            <w:rPr>
              <w:highlight w:val="yellow"/>
              <w:rtl/>
              <w:rPrChange w:id="2762" w:author="AVITALK" w:date="2012-05-01T15:01:00Z">
                <w:rPr>
                  <w:rtl/>
                </w:rPr>
              </w:rPrChange>
            </w:rPr>
            <w:delText>2</w:delText>
          </w:r>
        </w:del>
      </w:ins>
      <w:ins w:id="2763" w:author="AVITALK" w:date="2012-05-01T14:29:00Z">
        <w:del w:id="2764" w:author="LDALIT" w:date="2012-07-25T11:34:00Z">
          <w:r w:rsidR="00E54451" w:rsidRPr="00E54451">
            <w:rPr>
              <w:highlight w:val="yellow"/>
              <w:rtl/>
              <w:rPrChange w:id="2765" w:author="AVITALK" w:date="2012-05-01T15:01:00Z">
                <w:rPr>
                  <w:rtl/>
                </w:rPr>
              </w:rPrChange>
            </w:rPr>
            <w:delText xml:space="preserve"> </w:delText>
          </w:r>
        </w:del>
      </w:ins>
      <w:ins w:id="2766" w:author="AVITALK" w:date="2012-05-01T14:28:00Z">
        <w:del w:id="2767" w:author="LDALIT" w:date="2012-07-25T11:34:00Z">
          <w:r w:rsidR="00E54451" w:rsidRPr="00E54451">
            <w:rPr>
              <w:rFonts w:hint="eastAsia"/>
              <w:highlight w:val="yellow"/>
              <w:rtl/>
              <w:rPrChange w:id="2768" w:author="AVITALK" w:date="2012-05-01T15:01:00Z">
                <w:rPr>
                  <w:rFonts w:hint="eastAsia"/>
                  <w:rtl/>
                </w:rPr>
              </w:rPrChange>
            </w:rPr>
            <w:delText>ו</w:delText>
          </w:r>
        </w:del>
      </w:ins>
      <w:ins w:id="2769" w:author="AVITALK" w:date="2012-05-01T14:29:00Z">
        <w:del w:id="2770" w:author="LDALIT" w:date="2012-07-25T11:34:00Z">
          <w:r w:rsidR="00E54451" w:rsidRPr="00E54451">
            <w:rPr>
              <w:highlight w:val="yellow"/>
              <w:rtl/>
              <w:rPrChange w:id="2771" w:author="AVITALK" w:date="2012-05-01T15:01:00Z">
                <w:rPr>
                  <w:rtl/>
                </w:rPr>
              </w:rPrChange>
            </w:rPr>
            <w:delText>-3?)</w:delText>
          </w:r>
        </w:del>
      </w:ins>
      <w:ins w:id="2772" w:author="AVITALK" w:date="2012-05-01T14:21:00Z">
        <w:del w:id="2773" w:author="LDALIT" w:date="2012-07-25T11:34:00Z">
          <w:r w:rsidR="00E54451" w:rsidRPr="00E54451">
            <w:rPr>
              <w:highlight w:val="yellow"/>
              <w:rtl/>
              <w:rPrChange w:id="2774" w:author="AVITALK" w:date="2012-05-01T15:01:00Z">
                <w:rPr>
                  <w:rtl/>
                </w:rPr>
              </w:rPrChange>
            </w:rPr>
            <w:delText>.</w:delText>
          </w:r>
        </w:del>
      </w:ins>
      <w:del w:id="2775" w:author="LDALIT" w:date="2012-07-25T11:34:00Z">
        <w:r w:rsidR="00E54451" w:rsidRPr="00E54451">
          <w:rPr>
            <w:highlight w:val="yellow"/>
            <w:rtl/>
            <w:rPrChange w:id="2776" w:author="AVITALK" w:date="2012-05-01T15:01:00Z">
              <w:rPr>
                <w:rtl/>
              </w:rPr>
            </w:rPrChange>
          </w:rPr>
          <w:delText>,</w:delText>
        </w:r>
        <w:r w:rsidR="00C43BDC" w:rsidRPr="00503ADC" w:rsidDel="00906206">
          <w:rPr>
            <w:rtl/>
          </w:rPr>
          <w:delText xml:space="preserve">  </w:delText>
        </w:r>
      </w:del>
    </w:p>
    <w:p w:rsidR="00C43BDC" w:rsidRPr="00503ADC" w:rsidDel="00906206" w:rsidRDefault="00541D6F" w:rsidP="00503ADC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del w:id="2777" w:author="LDALIT" w:date="2012-07-25T11:34:00Z"/>
          <w:rtl/>
        </w:rPr>
      </w:pPr>
      <w:del w:id="2778" w:author="LDALIT" w:date="2012-07-25T11:34:00Z"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הגיע</w:delText>
        </w:r>
        <w:r>
          <w:rPr>
            <w:rtl/>
          </w:rPr>
          <w:delText xml:space="preserve"> הקבלן לשטח העבודה, אך לא ביצע העבודה בפועל – ישולם סך השווה  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- 60% מהמחיר הנקוב בסעיפים 2 ו-3 לעיל. </w:delText>
        </w:r>
      </w:del>
    </w:p>
    <w:p w:rsidR="00E54451" w:rsidRDefault="00541D6F" w:rsidP="00E54451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del w:id="2779" w:author="LDALIT" w:date="2012-07-25T11:34:00Z"/>
        </w:rPr>
        <w:pPrChange w:id="2780" w:author="AVITALK" w:date="2012-05-01T14:29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  <w:del w:id="2781" w:author="LDALIT" w:date="2012-07-25T11:34:00Z">
        <w:r>
          <w:rPr>
            <w:rFonts w:hint="eastAsia"/>
            <w:rtl/>
          </w:rPr>
          <w:delText>יובהר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כי</w:delText>
        </w:r>
        <w:r>
          <w:rPr>
            <w:rtl/>
          </w:rPr>
          <w:delText xml:space="preserve"> התשלום בגין סעיפים ב' ו-ג' מתייחס לכמות האמצעים שהוזמנו</w:delText>
        </w:r>
      </w:del>
      <w:ins w:id="2782" w:author="AVITALK" w:date="2012-05-01T14:29:00Z">
        <w:del w:id="2783" w:author="LDALIT" w:date="2012-07-25T11:34:00Z">
          <w:r>
            <w:rPr>
              <w:rtl/>
            </w:rPr>
            <w:delText xml:space="preserve"> </w:delText>
          </w:r>
        </w:del>
      </w:ins>
      <w:del w:id="2784" w:author="LDALIT" w:date="2012-07-25T11:34:00Z">
        <w:r>
          <w:rPr>
            <w:rtl/>
          </w:rPr>
          <w:delText xml:space="preserve"> ,ויצאו לדרך / </w:delText>
        </w:r>
        <w:r>
          <w:rPr>
            <w:rFonts w:hint="eastAsia"/>
            <w:rtl/>
          </w:rPr>
          <w:delText>הגיעו</w:delText>
        </w:r>
        <w:r>
          <w:rPr>
            <w:rtl/>
          </w:rPr>
          <w:delText xml:space="preserve">  (רכבי גרר, בעלי מקצוע)  </w:delText>
        </w:r>
        <w:r>
          <w:rPr>
            <w:rFonts w:hint="eastAsia"/>
            <w:rtl/>
          </w:rPr>
          <w:delText>ולא</w:delText>
        </w:r>
        <w:r>
          <w:rPr>
            <w:rtl/>
          </w:rPr>
          <w:delText xml:space="preserve"> לפי היקף הפעולות המתוכנן..</w:delText>
        </w:r>
      </w:del>
    </w:p>
    <w:p w:rsidR="00E54451" w:rsidRDefault="00541D6F" w:rsidP="00E54451">
      <w:pPr>
        <w:pStyle w:val="3"/>
        <w:numPr>
          <w:ilvl w:val="1"/>
          <w:numId w:val="8"/>
        </w:numPr>
        <w:tabs>
          <w:tab w:val="num" w:pos="566"/>
        </w:tabs>
        <w:ind w:left="566" w:right="0"/>
        <w:jc w:val="both"/>
        <w:rPr>
          <w:ins w:id="2785" w:author="AVITALK" w:date="2012-05-01T14:31:00Z"/>
          <w:del w:id="2786" w:author="LDALIT" w:date="2012-07-25T11:34:00Z"/>
        </w:rPr>
        <w:pPrChange w:id="2787" w:author="LLIATA" w:date="2012-05-16T10:04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2214" w:hanging="360"/>
            <w:jc w:val="both"/>
          </w:pPr>
        </w:pPrChange>
      </w:pPr>
      <w:del w:id="2788" w:author="LDALIT" w:date="2012-07-25T11:34:00Z"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המתנה</w:delText>
        </w:r>
        <w:r>
          <w:rPr>
            <w:rtl/>
          </w:rPr>
          <w:delText xml:space="preserve"> </w:delText>
        </w:r>
      </w:del>
      <w:ins w:id="2789" w:author="LLIATA" w:date="2012-05-16T10:04:00Z">
        <w:del w:id="2790" w:author="LDALIT" w:date="2012-07-25T11:34:00Z">
          <w:r>
            <w:rPr>
              <w:rFonts w:hint="eastAsia"/>
              <w:rtl/>
            </w:rPr>
            <w:delText>המתנ</w:delText>
          </w:r>
          <w:r w:rsidR="00467D44" w:rsidDel="00906206">
            <w:rPr>
              <w:rFonts w:hint="cs"/>
              <w:rtl/>
            </w:rPr>
            <w:delText>ת הקבלן</w:delText>
          </w:r>
          <w:r>
            <w:rPr>
              <w:rtl/>
            </w:rPr>
            <w:delText xml:space="preserve"> </w:delText>
          </w:r>
        </w:del>
      </w:ins>
      <w:del w:id="2791" w:author="LDALIT" w:date="2012-07-25T11:34:00Z">
        <w:r>
          <w:rPr>
            <w:rFonts w:hint="eastAsia"/>
            <w:rtl/>
          </w:rPr>
          <w:delText>מעל</w:delText>
        </w:r>
        <w:r>
          <w:rPr>
            <w:rtl/>
          </w:rPr>
          <w:delText xml:space="preserve"> לשעתיים מלאות לגרירה של סוגי הרכבים המפורטים בסעיפים 2 (ב) ו- 2(ג) </w:delText>
        </w:r>
        <w:r>
          <w:rPr>
            <w:rFonts w:hint="eastAsia"/>
            <w:rtl/>
          </w:rPr>
          <w:delText>לפרק</w:delText>
        </w:r>
        <w:r>
          <w:rPr>
            <w:rtl/>
          </w:rPr>
          <w:delText xml:space="preserve"> ב' בהצעת המחיר של הקבלן </w:delText>
        </w:r>
      </w:del>
      <w:ins w:id="2792" w:author="LLIATA" w:date="2012-05-16T10:04:00Z">
        <w:del w:id="2793" w:author="LDALIT" w:date="2012-07-25T11:34:00Z">
          <w:r w:rsidR="00467D44" w:rsidDel="00906206">
            <w:rPr>
              <w:rFonts w:hint="cs"/>
              <w:rtl/>
            </w:rPr>
            <w:delText xml:space="preserve">לעיל </w:delText>
          </w:r>
        </w:del>
      </w:ins>
      <w:del w:id="2794" w:author="LDALIT" w:date="2012-07-25T11:34:00Z">
        <w:r>
          <w:rPr>
            <w:rFonts w:hint="eastAsia"/>
            <w:rtl/>
          </w:rPr>
          <w:delText>תשולם</w:delText>
        </w:r>
        <w:r>
          <w:rPr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לקבלן</w:delText>
        </w:r>
        <w:r>
          <w:rPr>
            <w:b/>
            <w:bCs/>
            <w:rtl/>
          </w:rPr>
          <w:delText xml:space="preserve"> תוספת בסך 300 ₪ בתוספת מע"מ</w:delText>
        </w:r>
        <w:r>
          <w:rPr>
            <w:rtl/>
          </w:rPr>
          <w:delText xml:space="preserve"> בגין כל שעת המתנה שמעבר לשעתיים הראשונות.</w:delText>
        </w:r>
      </w:del>
    </w:p>
    <w:p w:rsidR="00E54451" w:rsidRDefault="00E54451" w:rsidP="00E54451">
      <w:pPr>
        <w:pStyle w:val="3"/>
        <w:numPr>
          <w:ilvl w:val="0"/>
          <w:numId w:val="0"/>
        </w:numPr>
        <w:tabs>
          <w:tab w:val="num" w:pos="2214"/>
        </w:tabs>
        <w:ind w:left="566" w:right="0"/>
        <w:jc w:val="both"/>
        <w:rPr>
          <w:del w:id="2795" w:author="LDALIT" w:date="2012-07-25T11:34:00Z"/>
          <w:rtl/>
        </w:rPr>
        <w:pPrChange w:id="2796" w:author="AVITALK" w:date="2012-05-01T14:31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2797" w:author="LDALIT" w:date="2012-07-25T11:34:00Z"/>
          <w:rtl/>
        </w:rPr>
        <w:pPrChange w:id="2798" w:author="AVITALK" w:date="2012-05-01T14:44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2799" w:author="LDALIT" w:date="2012-07-25T11:34:00Z">
        <w:r>
          <w:rPr>
            <w:rtl/>
          </w:rPr>
          <w:delText>6</w:delText>
        </w:r>
      </w:del>
      <w:ins w:id="2800" w:author="LLIATA" w:date="2012-06-05T13:30:00Z">
        <w:del w:id="2801" w:author="LDALIT" w:date="2012-07-25T11:34:00Z">
          <w:r w:rsidR="001A2F73" w:rsidDel="00906206">
            <w:rPr>
              <w:rFonts w:hint="cs"/>
              <w:rtl/>
            </w:rPr>
            <w:delText>7</w:delText>
          </w:r>
        </w:del>
      </w:ins>
      <w:del w:id="2802" w:author="LDALIT" w:date="2012-07-25T11:34:00Z">
        <w:r>
          <w:rPr>
            <w:rtl/>
          </w:rPr>
          <w:delText xml:space="preserve">. </w:delText>
        </w:r>
        <w:r>
          <w:rPr>
            <w:rFonts w:hint="eastAsia"/>
            <w:b/>
            <w:bCs/>
            <w:u w:val="single"/>
            <w:rtl/>
          </w:rPr>
          <w:delText>הפחתת</w:delText>
        </w:r>
        <w:r>
          <w:rPr>
            <w:b/>
            <w:bCs/>
            <w:u w:val="single"/>
            <w:rtl/>
          </w:rPr>
          <w:delText xml:space="preserve"> </w:delText>
        </w:r>
        <w:r>
          <w:rPr>
            <w:rFonts w:hint="eastAsia"/>
            <w:b/>
            <w:bCs/>
            <w:u w:val="single"/>
            <w:rtl/>
          </w:rPr>
          <w:delText>תשלום</w:delText>
        </w:r>
        <w:r>
          <w:rPr>
            <w:b/>
            <w:bCs/>
            <w:u w:val="single"/>
            <w:rtl/>
          </w:rPr>
          <w:delText xml:space="preserve"> בעבור גרירת רכבים או גרוטאות במבצעי פינוי של ממי</w:delText>
        </w:r>
      </w:del>
      <w:ins w:id="2803" w:author="AVITALK" w:date="2012-05-01T14:44:00Z">
        <w:del w:id="2804" w:author="LDALIT" w:date="2012-07-25T11:34:00Z">
          <w:r>
            <w:rPr>
              <w:rFonts w:hint="eastAsia"/>
              <w:b/>
              <w:bCs/>
              <w:u w:val="single"/>
              <w:rtl/>
            </w:rPr>
            <w:delText>המינהל</w:delText>
          </w:r>
        </w:del>
      </w:ins>
    </w:p>
    <w:p w:rsidR="00E54451" w:rsidRDefault="00541D6F" w:rsidP="00E54451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del w:id="2805" w:author="LDALIT" w:date="2012-07-25T11:34:00Z"/>
          <w:rtl/>
        </w:rPr>
        <w:pPrChange w:id="2806" w:author="AVITALK" w:date="2012-05-01T14:32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  <w:del w:id="2807" w:author="LDALIT" w:date="2012-07-25T11:34:00Z">
        <w:r>
          <w:rPr>
            <w:rFonts w:hint="eastAsia"/>
            <w:rtl/>
          </w:rPr>
          <w:delText>בעבור</w:delText>
        </w:r>
        <w:r>
          <w:rPr>
            <w:rtl/>
          </w:rPr>
          <w:delText xml:space="preserve"> העברת גרוטאה או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בודד שאינו כשיר לנסיעה, ועד ארבעה רכבים/ גרוטאות ישולם בהתאם לתעריף המקביל </w:delText>
        </w:r>
        <w:r>
          <w:rPr>
            <w:rFonts w:hint="eastAsia"/>
            <w:rtl/>
          </w:rPr>
          <w:delText>לאותו</w:delText>
        </w:r>
        <w:r>
          <w:rPr>
            <w:rtl/>
          </w:rPr>
          <w:delText xml:space="preserve"> סוג רכב כשיר לתנועה.</w:delText>
        </w:r>
      </w:del>
    </w:p>
    <w:p w:rsidR="00E54451" w:rsidRDefault="00541D6F" w:rsidP="00E54451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del w:id="2808" w:author="LDALIT" w:date="2012-07-25T11:34:00Z"/>
          <w:rtl/>
        </w:rPr>
        <w:pPrChange w:id="2809" w:author="AVITALK" w:date="2012-05-01T14:31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  <w:del w:id="2810" w:author="LDALIT" w:date="2012-07-25T11:34:00Z">
        <w:r>
          <w:rPr>
            <w:rFonts w:hint="eastAsia"/>
            <w:rtl/>
          </w:rPr>
          <w:delText>במידה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ומדובר</w:delText>
        </w:r>
        <w:r>
          <w:rPr>
            <w:rtl/>
          </w:rPr>
          <w:delText xml:space="preserve"> בהעברת רכבים או גרוטאות במסגרת מבצעי פינוי של המינהל, בכמות של חמישה ועד 12 רכבים או גרוטאות במבצע אחד</w:delText>
        </w:r>
      </w:del>
      <w:ins w:id="2811" w:author="LLIATA" w:date="2012-05-16T10:04:00Z">
        <w:del w:id="2812" w:author="LDALIT" w:date="2012-07-25T11:34:00Z">
          <w:r w:rsidR="00467D44" w:rsidDel="00906206">
            <w:rPr>
              <w:rFonts w:hint="cs"/>
              <w:rtl/>
            </w:rPr>
            <w:delText>,</w:delText>
          </w:r>
        </w:del>
      </w:ins>
      <w:del w:id="2813" w:author="LDALIT" w:date="2012-07-25T11:34:00Z">
        <w:r>
          <w:rPr>
            <w:rtl/>
          </w:rPr>
          <w:delText xml:space="preserve"> ישולם 75% מהמפורט בטבלה </w:delText>
        </w:r>
      </w:del>
      <w:ins w:id="2814" w:author="LLIATA" w:date="2012-05-16T10:05:00Z">
        <w:del w:id="2815" w:author="LDALIT" w:date="2012-07-25T11:34:00Z">
          <w:r w:rsidR="00467D44" w:rsidDel="00906206">
            <w:rPr>
              <w:rFonts w:hint="cs"/>
              <w:rtl/>
            </w:rPr>
            <w:delText xml:space="preserve">בסעיף 2 </w:delText>
          </w:r>
        </w:del>
      </w:ins>
      <w:del w:id="2816" w:author="LDALIT" w:date="2012-07-25T11:34:00Z">
        <w:r>
          <w:rPr>
            <w:rtl/>
          </w:rPr>
          <w:delText>לעיל.</w:delText>
        </w:r>
      </w:del>
    </w:p>
    <w:p w:rsidR="00E54451" w:rsidRDefault="00541D6F" w:rsidP="00E54451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del w:id="2817" w:author="LDALIT" w:date="2012-07-25T11:34:00Z"/>
          <w:rtl/>
        </w:rPr>
        <w:pPrChange w:id="2818" w:author="AVITALK" w:date="2012-05-01T14:31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  <w:del w:id="2819" w:author="LDALIT" w:date="2012-07-25T11:34:00Z"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כמות</w:delText>
        </w:r>
        <w:r>
          <w:rPr>
            <w:rtl/>
          </w:rPr>
          <w:delText xml:space="preserve"> של 13 ועד 50 רכבים או גרוטאות במסגרת מבצע פינוי אחד, ישולם 60% מהמפורט </w:delText>
        </w:r>
        <w:r>
          <w:rPr>
            <w:rFonts w:hint="eastAsia"/>
            <w:rtl/>
          </w:rPr>
          <w:delText>בטבלה</w:delText>
        </w:r>
        <w:r>
          <w:rPr>
            <w:rtl/>
          </w:rPr>
          <w:delText xml:space="preserve"> </w:delText>
        </w:r>
      </w:del>
      <w:ins w:id="2820" w:author="LLIATA" w:date="2012-05-16T10:05:00Z">
        <w:del w:id="2821" w:author="LDALIT" w:date="2012-07-25T11:34:00Z">
          <w:r w:rsidR="00467D44" w:rsidDel="00906206">
            <w:rPr>
              <w:rFonts w:hint="cs"/>
              <w:rtl/>
            </w:rPr>
            <w:delText xml:space="preserve">בסעיף 2 </w:delText>
          </w:r>
        </w:del>
      </w:ins>
      <w:del w:id="2822" w:author="LDALIT" w:date="2012-07-25T11:34:00Z">
        <w:r>
          <w:rPr>
            <w:rtl/>
          </w:rPr>
          <w:delText>לעיל.</w:delText>
        </w:r>
      </w:del>
    </w:p>
    <w:p w:rsidR="00E54451" w:rsidRDefault="00541D6F" w:rsidP="00E54451">
      <w:pPr>
        <w:pStyle w:val="3"/>
        <w:numPr>
          <w:ilvl w:val="0"/>
          <w:numId w:val="48"/>
        </w:numPr>
        <w:tabs>
          <w:tab w:val="num" w:pos="2214"/>
        </w:tabs>
        <w:ind w:right="0"/>
        <w:jc w:val="both"/>
        <w:rPr>
          <w:ins w:id="2823" w:author="AVITALK" w:date="2012-05-01T14:34:00Z"/>
          <w:del w:id="2824" w:author="LDALIT" w:date="2012-07-25T11:34:00Z"/>
        </w:rPr>
        <w:pPrChange w:id="2825" w:author="AVITALK" w:date="2012-05-01T14:31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  <w:del w:id="2826" w:author="LDALIT" w:date="2012-07-25T11:34:00Z"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הכמות שמעל 51 רכבים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גרוטאות במסגרת מבצע פינוי אחד, ישולם 40% מהמפורט בטבלה </w:delText>
        </w:r>
      </w:del>
      <w:ins w:id="2827" w:author="LLIATA" w:date="2012-05-16T10:05:00Z">
        <w:del w:id="2828" w:author="LDALIT" w:date="2012-07-25T11:34:00Z">
          <w:r w:rsidR="00467D44" w:rsidDel="00906206">
            <w:rPr>
              <w:rFonts w:hint="cs"/>
              <w:rtl/>
            </w:rPr>
            <w:delText xml:space="preserve">בסעיף 2 </w:delText>
          </w:r>
        </w:del>
      </w:ins>
      <w:del w:id="2829" w:author="LDALIT" w:date="2012-07-25T11:34:00Z">
        <w:r>
          <w:rPr>
            <w:rtl/>
          </w:rPr>
          <w:delText>לעיל.</w:delText>
        </w:r>
      </w:del>
    </w:p>
    <w:p w:rsidR="00E54451" w:rsidRDefault="00E54451" w:rsidP="00E54451">
      <w:pPr>
        <w:pStyle w:val="3"/>
        <w:numPr>
          <w:ilvl w:val="0"/>
          <w:numId w:val="0"/>
        </w:numPr>
        <w:tabs>
          <w:tab w:val="num" w:pos="2214"/>
        </w:tabs>
        <w:ind w:left="360" w:right="0"/>
        <w:jc w:val="both"/>
        <w:rPr>
          <w:del w:id="2830" w:author="LDALIT" w:date="2012-07-25T11:34:00Z"/>
        </w:rPr>
        <w:pPrChange w:id="2831" w:author="AVITALK" w:date="2012-05-01T14:34:00Z">
          <w:pPr>
            <w:pStyle w:val="3"/>
            <w:numPr>
              <w:ilvl w:val="1"/>
              <w:numId w:val="8"/>
            </w:numPr>
            <w:tabs>
              <w:tab w:val="clear" w:pos="3121"/>
              <w:tab w:val="num" w:pos="566"/>
              <w:tab w:val="num" w:pos="2214"/>
            </w:tabs>
            <w:ind w:left="566" w:right="360" w:hanging="360"/>
            <w:jc w:val="both"/>
          </w:pPr>
        </w:pPrChange>
      </w:pPr>
    </w:p>
    <w:p w:rsidR="00E54451" w:rsidRDefault="00541D6F" w:rsidP="00E54451">
      <w:pPr>
        <w:pStyle w:val="1"/>
        <w:numPr>
          <w:ilvl w:val="0"/>
          <w:numId w:val="52"/>
        </w:numPr>
        <w:ind w:right="720"/>
        <w:jc w:val="both"/>
        <w:rPr>
          <w:del w:id="2832" w:author="LDALIT" w:date="2012-07-25T11:34:00Z"/>
          <w:b/>
          <w:bCs/>
          <w:u w:val="single"/>
          <w:rtl/>
        </w:rPr>
        <w:pPrChange w:id="2833" w:author="LLIATA" w:date="2012-06-05T13:30:00Z">
          <w:pPr>
            <w:pStyle w:val="1"/>
            <w:numPr>
              <w:numId w:val="9"/>
            </w:numPr>
            <w:tabs>
              <w:tab w:val="clear" w:pos="1987"/>
              <w:tab w:val="num" w:pos="720"/>
            </w:tabs>
            <w:ind w:left="720" w:right="0" w:hanging="360"/>
            <w:jc w:val="both"/>
          </w:pPr>
        </w:pPrChange>
      </w:pPr>
      <w:ins w:id="2834" w:author="AVITALK" w:date="2012-05-01T14:34:00Z">
        <w:del w:id="2835" w:author="LDALIT" w:date="2012-07-25T11:34:00Z">
          <w:r>
            <w:rPr>
              <w:rFonts w:hint="eastAsia"/>
              <w:b/>
              <w:bCs/>
              <w:u w:val="single"/>
              <w:rtl/>
            </w:rPr>
            <w:delText>תעריף</w:delText>
          </w:r>
          <w:r>
            <w:rPr>
              <w:b/>
              <w:bCs/>
              <w:u w:val="single"/>
              <w:rtl/>
            </w:rPr>
            <w:delText xml:space="preserve"> בגין </w:delText>
          </w:r>
        </w:del>
      </w:ins>
      <w:del w:id="2836" w:author="LDALIT" w:date="2012-07-25T11:34:00Z">
        <w:r>
          <w:rPr>
            <w:rFonts w:hint="eastAsia"/>
            <w:b/>
            <w:bCs/>
            <w:u w:val="single"/>
            <w:rtl/>
          </w:rPr>
          <w:delText>איחסון</w:delText>
        </w:r>
        <w:r>
          <w:rPr>
            <w:b/>
            <w:bCs/>
            <w:u w:val="single"/>
            <w:rtl/>
          </w:rPr>
          <w:delText xml:space="preserve"> רכבים: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837" w:author="LDALIT" w:date="2012-07-25T11:34:00Z"/>
          <w:rtl/>
        </w:rPr>
      </w:pPr>
      <w:del w:id="2838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משאית</w:delText>
        </w:r>
        <w:r>
          <w:rPr>
            <w:rtl/>
          </w:rPr>
          <w:delText xml:space="preserve">, סוס, </w:delText>
        </w:r>
        <w:r>
          <w:rPr>
            <w:rFonts w:hint="eastAsia"/>
            <w:rtl/>
          </w:rPr>
          <w:delText>טרקטור</w:delText>
        </w:r>
        <w:r>
          <w:rPr>
            <w:rtl/>
          </w:rPr>
          <w:delText xml:space="preserve">, יעה אופני/ זחלי, אמבטיה, עגלה, מכולה עד 6 מטר,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39" w:author="LDALIT" w:date="2012-07-25T11:34:00Z"/>
          <w:b/>
          <w:bCs/>
          <w:u w:val="single"/>
          <w:rtl/>
        </w:rPr>
      </w:pPr>
      <w:del w:id="2840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מכבשים</w:delText>
        </w:r>
        <w:r>
          <w:rPr>
            <w:rtl/>
          </w:rPr>
          <w:delText xml:space="preserve">,  </w:delText>
        </w:r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30 יום </w:delText>
        </w:r>
        <w:r>
          <w:rPr>
            <w:rFonts w:hint="eastAsia"/>
            <w:rtl/>
          </w:rPr>
          <w:delText>ראשונים</w:delText>
        </w:r>
        <w:r>
          <w:rPr>
            <w:rtl/>
          </w:rPr>
          <w:delText xml:space="preserve"> או חלק מהם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</w:delText>
        </w:r>
      </w:del>
    </w:p>
    <w:p w:rsidR="00C43BDC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del w:id="2841" w:author="LDALIT" w:date="2012-07-25T11:34:00Z"/>
          <w:u w:val="single"/>
          <w:rtl/>
        </w:rPr>
      </w:pPr>
      <w:del w:id="2842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כל חודש נוסף או חלק 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843" w:author="LDALIT" w:date="2012-07-25T11:34:00Z"/>
          <w:rtl/>
        </w:rPr>
      </w:pPr>
      <w:del w:id="2844" w:author="LDALIT" w:date="2012-07-25T11:34:00Z"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.   </w:delText>
        </w:r>
        <w:r>
          <w:rPr>
            <w:rFonts w:hint="eastAsia"/>
            <w:rtl/>
          </w:rPr>
          <w:delText>סמיטרלר</w:delText>
        </w:r>
        <w:r>
          <w:rPr>
            <w:rtl/>
          </w:rPr>
          <w:delText xml:space="preserve">, עגלה, </w:delText>
        </w:r>
        <w:r>
          <w:rPr>
            <w:rFonts w:hint="eastAsia"/>
            <w:rtl/>
          </w:rPr>
          <w:delText>אמבטיה</w:delText>
        </w:r>
        <w:r>
          <w:rPr>
            <w:rtl/>
          </w:rPr>
          <w:delText xml:space="preserve">, מכולה עד 12 מטר, אוטובוס,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45" w:author="LDALIT" w:date="2012-07-25T11:34:00Z"/>
          <w:rtl/>
        </w:rPr>
        <w:pPrChange w:id="2846" w:author="AVITALK" w:date="2012-05-01T14:33:00Z">
          <w:pPr>
            <w:pStyle w:val="3"/>
            <w:numPr>
              <w:ilvl w:val="0"/>
              <w:numId w:val="0"/>
            </w:numPr>
            <w:tabs>
              <w:tab w:val="clear" w:pos="3121"/>
              <w:tab w:val="num" w:pos="926"/>
            </w:tabs>
            <w:ind w:left="926" w:right="360" w:hanging="360"/>
            <w:jc w:val="both"/>
          </w:pPr>
        </w:pPrChange>
      </w:pPr>
      <w:del w:id="2847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טרקטור</w:delText>
        </w:r>
        <w:r>
          <w:rPr>
            <w:rtl/>
          </w:rPr>
          <w:delText xml:space="preserve"> </w:delText>
        </w:r>
        <w:r>
          <w:delText>D6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ומעלה</w:delText>
        </w:r>
        <w:r>
          <w:rPr>
            <w:rtl/>
          </w:rPr>
          <w:delText>, מחפרים (בגרים) עבור 30 יום ראשונים או חלק מהם</w:delText>
        </w:r>
        <w:r>
          <w:rPr>
            <w:rtl/>
          </w:rPr>
          <w:tab/>
        </w:r>
      </w:del>
      <w:ins w:id="2848" w:author="AVITALK" w:date="2012-05-01T14:32:00Z">
        <w:del w:id="2849" w:author="LDALIT" w:date="2012-07-25T11:34:00Z">
          <w:r>
            <w:rPr>
              <w:rtl/>
            </w:rPr>
            <w:tab/>
          </w:r>
        </w:del>
      </w:ins>
      <w:ins w:id="2850" w:author="AVITALK" w:date="2012-05-01T14:33:00Z">
        <w:del w:id="2851" w:author="LDALIT" w:date="2012-07-25T11:34:00Z">
          <w:r>
            <w:rPr>
              <w:rtl/>
            </w:rPr>
            <w:delText xml:space="preserve">        </w:delText>
          </w:r>
        </w:del>
      </w:ins>
      <w:ins w:id="2852" w:author="AVITALK" w:date="2012-05-01T14:32:00Z">
        <w:del w:id="2853" w:author="LDALIT" w:date="2012-07-25T11:34:00Z">
          <w:r>
            <w:rPr>
              <w:rtl/>
            </w:rPr>
            <w:delText>_________</w:delText>
          </w:r>
        </w:del>
      </w:ins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54" w:author="LDALIT" w:date="2012-07-25T11:34:00Z"/>
          <w:rtl/>
        </w:rPr>
      </w:pPr>
      <w:del w:id="2855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כל חודש נוסף או חלק 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pStyle w:val="2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856" w:author="LDALIT" w:date="2012-07-25T11:34:00Z"/>
          <w:rtl/>
        </w:rPr>
      </w:pPr>
      <w:del w:id="2857" w:author="LDALIT" w:date="2012-07-25T11:34:00Z">
        <w:r>
          <w:rPr>
            <w:rFonts w:hint="eastAsia"/>
            <w:rtl/>
          </w:rPr>
          <w:delText>ג</w:delText>
        </w:r>
        <w:r>
          <w:rPr>
            <w:rtl/>
          </w:rPr>
          <w:delText xml:space="preserve">.   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פרטי, סטיישן, </w:delText>
        </w:r>
        <w:r>
          <w:rPr>
            <w:rFonts w:hint="eastAsia"/>
            <w:rtl/>
          </w:rPr>
          <w:delText>טרקטורון</w:delText>
        </w:r>
        <w:r>
          <w:rPr>
            <w:rtl/>
          </w:rPr>
          <w:delText xml:space="preserve">, בובקט, טנדר, דו שימושי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58" w:author="LDALIT" w:date="2012-07-25T11:34:00Z"/>
          <w:rtl/>
        </w:rPr>
      </w:pPr>
      <w:del w:id="2859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30 יום ראשונים או חלק מהם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60" w:author="LDALIT" w:date="2012-07-25T11:34:00Z"/>
          <w:rtl/>
        </w:rPr>
        <w:pPrChange w:id="2861" w:author="AVITALK" w:date="2012-05-01T14:33:00Z">
          <w:pPr>
            <w:pStyle w:val="3"/>
            <w:numPr>
              <w:ilvl w:val="0"/>
              <w:numId w:val="0"/>
            </w:numPr>
            <w:tabs>
              <w:tab w:val="clear" w:pos="3121"/>
              <w:tab w:val="num" w:pos="926"/>
            </w:tabs>
            <w:ind w:left="926" w:right="360" w:hanging="360"/>
            <w:jc w:val="both"/>
          </w:pPr>
        </w:pPrChange>
      </w:pPr>
      <w:del w:id="2862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חודש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נוסף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חלק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  <w:ins w:id="2863" w:author="AVITALK" w:date="2012-05-01T14:33:00Z">
        <w:del w:id="2864" w:author="LDALIT" w:date="2012-07-25T11:34:00Z">
          <w:r>
            <w:rPr>
              <w:rtl/>
            </w:rPr>
            <w:tab/>
          </w:r>
          <w:r>
            <w:rPr>
              <w:rtl/>
            </w:rPr>
            <w:tab/>
          </w:r>
          <w:r>
            <w:rPr>
              <w:rtl/>
            </w:rPr>
            <w:tab/>
          </w:r>
          <w:r>
            <w:rPr>
              <w:rtl/>
            </w:rPr>
            <w:tab/>
          </w:r>
        </w:del>
      </w:ins>
      <w:del w:id="2865" w:author="LDALIT" w:date="2012-07-25T11:34:00Z">
        <w:r>
          <w:rPr>
            <w:rtl/>
          </w:rPr>
          <w:tab/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66" w:author="LDALIT" w:date="2012-07-25T11:34:00Z"/>
          <w:rtl/>
        </w:rPr>
        <w:pPrChange w:id="2867" w:author="AVITALK" w:date="2012-05-01T14:33:00Z">
          <w:pPr>
            <w:pStyle w:val="3"/>
            <w:numPr>
              <w:ilvl w:val="0"/>
              <w:numId w:val="0"/>
            </w:numPr>
            <w:tabs>
              <w:tab w:val="clear" w:pos="3121"/>
              <w:tab w:val="num" w:pos="926"/>
            </w:tabs>
            <w:ind w:left="926" w:right="360" w:hanging="360"/>
            <w:jc w:val="both"/>
          </w:pPr>
        </w:pPrChange>
      </w:pPr>
      <w:del w:id="2868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חודש נוסף או חלק 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p w:rsidR="00E54451" w:rsidRDefault="00E54451" w:rsidP="00E54451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ins w:id="2869" w:author="AVITALK" w:date="2012-05-01T14:33:00Z"/>
          <w:del w:id="2870" w:author="LDALIT" w:date="2012-07-25T11:34:00Z"/>
          <w:rtl/>
        </w:rPr>
        <w:pPrChange w:id="2871" w:author="AVITALK" w:date="2012-05-01T14:33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566" w:right="360" w:firstLine="0"/>
            <w:jc w:val="both"/>
          </w:pPr>
        </w:pPrChange>
      </w:pPr>
    </w:p>
    <w:p w:rsidR="00E54451" w:rsidRDefault="00541D6F" w:rsidP="00E54451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72" w:author="LDALIT" w:date="2012-07-25T11:34:00Z"/>
          <w:rtl/>
        </w:rPr>
        <w:pPrChange w:id="2873" w:author="AVITALK" w:date="2012-05-01T14:33:00Z">
          <w:pPr>
            <w:pStyle w:val="2"/>
            <w:numPr>
              <w:ilvl w:val="0"/>
              <w:numId w:val="0"/>
            </w:numPr>
            <w:tabs>
              <w:tab w:val="clear" w:pos="2554"/>
              <w:tab w:val="left" w:pos="720"/>
            </w:tabs>
            <w:ind w:left="566" w:right="360" w:firstLine="0"/>
            <w:jc w:val="both"/>
          </w:pPr>
        </w:pPrChange>
      </w:pPr>
      <w:del w:id="2874" w:author="LDALIT" w:date="2012-07-25T11:34:00Z">
        <w:r>
          <w:rPr>
            <w:rFonts w:hint="eastAsia"/>
            <w:rtl/>
          </w:rPr>
          <w:delText>ד</w:delText>
        </w:r>
        <w:r>
          <w:rPr>
            <w:rtl/>
          </w:rPr>
          <w:delText xml:space="preserve">.   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מסחרי (בעל </w:delText>
        </w:r>
        <w:r>
          <w:rPr>
            <w:rFonts w:hint="eastAsia"/>
            <w:rtl/>
          </w:rPr>
          <w:delText>ארגז</w:delText>
        </w:r>
        <w:r>
          <w:rPr>
            <w:rtl/>
          </w:rPr>
          <w:delText xml:space="preserve"> נפרד)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926"/>
        </w:tabs>
        <w:ind w:left="926" w:right="0" w:hanging="360"/>
        <w:jc w:val="both"/>
        <w:rPr>
          <w:del w:id="2875" w:author="LDALIT" w:date="2012-07-25T11:34:00Z"/>
          <w:rtl/>
        </w:rPr>
      </w:pPr>
      <w:del w:id="2876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30 יום ראשונים או חלק מהם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del w:id="2877" w:author="LDALIT" w:date="2012-07-25T11:34:00Z"/>
          <w:rtl/>
        </w:rPr>
      </w:pPr>
      <w:del w:id="2878" w:author="LDALIT" w:date="2012-07-25T11:34:00Z">
        <w:r>
          <w:rPr>
            <w:rtl/>
          </w:rPr>
          <w:tab/>
        </w:r>
      </w:del>
      <w:ins w:id="2879" w:author="LLIATA" w:date="2012-05-16T10:06:00Z">
        <w:del w:id="2880" w:author="LDALIT" w:date="2012-07-25T11:34:00Z">
          <w:r w:rsidR="00467D44" w:rsidDel="00906206">
            <w:rPr>
              <w:rFonts w:hint="cs"/>
              <w:rtl/>
            </w:rPr>
            <w:delText xml:space="preserve">עבור </w:delText>
          </w:r>
        </w:del>
      </w:ins>
      <w:del w:id="2881" w:author="LDALIT" w:date="2012-07-25T11:34:00Z"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חודש נוסף או חלק 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numPr>
          <w:ilvl w:val="0"/>
          <w:numId w:val="7"/>
        </w:numPr>
        <w:ind w:right="0"/>
        <w:jc w:val="both"/>
        <w:rPr>
          <w:del w:id="2882" w:author="LDALIT" w:date="2012-07-25T11:34:00Z"/>
          <w:rtl/>
        </w:rPr>
      </w:pPr>
      <w:del w:id="2883" w:author="LDALIT" w:date="2012-07-25T11:34:00Z">
        <w:r>
          <w:rPr>
            <w:rFonts w:hint="eastAsia"/>
            <w:rtl/>
          </w:rPr>
          <w:delText>מכולה</w:delText>
        </w:r>
        <w:r>
          <w:rPr>
            <w:rtl/>
          </w:rPr>
          <w:delText xml:space="preserve"> עד 12 מטר </w:delText>
        </w:r>
      </w:del>
    </w:p>
    <w:p w:rsidR="00C43BDC" w:rsidRPr="00503ADC" w:rsidDel="00906206" w:rsidRDefault="00541D6F" w:rsidP="00503ADC">
      <w:pPr>
        <w:ind w:left="926"/>
        <w:jc w:val="both"/>
        <w:rPr>
          <w:del w:id="2884" w:author="LDALIT" w:date="2012-07-25T11:34:00Z"/>
          <w:rtl/>
        </w:rPr>
      </w:pPr>
      <w:del w:id="2885" w:author="LDALIT" w:date="2012-07-25T11:34:00Z"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30 יום ראשונים 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ind w:left="926"/>
        <w:jc w:val="both"/>
        <w:rPr>
          <w:del w:id="2886" w:author="LDALIT" w:date="2012-07-25T11:34:00Z"/>
          <w:rtl/>
        </w:rPr>
      </w:pPr>
      <w:del w:id="2887" w:author="LDALIT" w:date="2012-07-25T11:34:00Z"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חודש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נוסף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חלק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numPr>
          <w:ilvl w:val="0"/>
          <w:numId w:val="7"/>
        </w:numPr>
        <w:ind w:right="0"/>
        <w:jc w:val="both"/>
        <w:rPr>
          <w:del w:id="2888" w:author="LDALIT" w:date="2012-07-25T11:34:00Z"/>
          <w:rtl/>
        </w:rPr>
      </w:pPr>
      <w:del w:id="2889" w:author="LDALIT" w:date="2012-07-25T11:34:00Z">
        <w:r>
          <w:rPr>
            <w:rFonts w:hint="eastAsia"/>
            <w:rtl/>
          </w:rPr>
          <w:delText>מכולה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מעל</w:delText>
        </w:r>
        <w:r>
          <w:rPr>
            <w:rtl/>
          </w:rPr>
          <w:delText xml:space="preserve"> 12 </w:delText>
        </w:r>
        <w:r>
          <w:rPr>
            <w:rFonts w:hint="eastAsia"/>
            <w:rtl/>
          </w:rPr>
          <w:delText>מטר</w:delText>
        </w:r>
      </w:del>
    </w:p>
    <w:p w:rsidR="00C43BDC" w:rsidRPr="00503ADC" w:rsidDel="00906206" w:rsidRDefault="00541D6F" w:rsidP="00503ADC">
      <w:pPr>
        <w:ind w:left="942"/>
        <w:jc w:val="both"/>
        <w:rPr>
          <w:del w:id="2890" w:author="LDALIT" w:date="2012-07-25T11:34:00Z"/>
          <w:rtl/>
        </w:rPr>
      </w:pPr>
      <w:del w:id="2891" w:author="LDALIT" w:date="2012-07-25T11:34:00Z"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30 </w:delText>
        </w:r>
        <w:r>
          <w:rPr>
            <w:rFonts w:hint="eastAsia"/>
            <w:rtl/>
          </w:rPr>
          <w:delText>יום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ראשונים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חלק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מהם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ind w:left="942"/>
        <w:jc w:val="both"/>
        <w:rPr>
          <w:del w:id="2892" w:author="LDALIT" w:date="2012-07-25T11:34:00Z"/>
          <w:rtl/>
        </w:rPr>
      </w:pPr>
      <w:del w:id="2893" w:author="LDALIT" w:date="2012-07-25T11:34:00Z">
        <w:r>
          <w:rPr>
            <w:rFonts w:hint="eastAsia"/>
            <w:rtl/>
          </w:rPr>
          <w:delText>עבור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חודש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נוסף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חלק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ממנו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</w:delText>
        </w:r>
      </w:del>
    </w:p>
    <w:p w:rsidR="00C43BDC" w:rsidRPr="00503ADC" w:rsidDel="00906206" w:rsidRDefault="00541D6F" w:rsidP="00503ADC">
      <w:pPr>
        <w:tabs>
          <w:tab w:val="num" w:pos="926"/>
        </w:tabs>
        <w:ind w:left="926" w:hanging="360"/>
        <w:jc w:val="both"/>
        <w:rPr>
          <w:del w:id="2894" w:author="LDALIT" w:date="2012-07-25T11:34:00Z"/>
          <w:rtl/>
        </w:rPr>
      </w:pPr>
      <w:del w:id="2895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p w:rsidR="00C43BDC" w:rsidRPr="00503ADC" w:rsidDel="00906206" w:rsidRDefault="00C43BDC" w:rsidP="00503ADC">
      <w:pPr>
        <w:tabs>
          <w:tab w:val="num" w:pos="926"/>
        </w:tabs>
        <w:ind w:left="926" w:hanging="360"/>
        <w:jc w:val="both"/>
        <w:rPr>
          <w:del w:id="2896" w:author="LDALIT" w:date="2012-07-25T11:34:00Z"/>
          <w:rtl/>
        </w:rPr>
      </w:pPr>
    </w:p>
    <w:p w:rsidR="00E54451" w:rsidRDefault="00E54451">
      <w:pPr>
        <w:tabs>
          <w:tab w:val="num" w:pos="926"/>
        </w:tabs>
        <w:ind w:left="926" w:hanging="360"/>
        <w:jc w:val="both"/>
        <w:rPr>
          <w:del w:id="2897" w:author="LDALIT" w:date="2012-07-25T11:34:00Z"/>
          <w:rtl/>
        </w:rPr>
        <w:pPrChange w:id="2898" w:author="LLIATA" w:date="2012-06-05T13:30:00Z">
          <w:pPr>
            <w:tabs>
              <w:tab w:val="num" w:pos="926"/>
            </w:tabs>
            <w:ind w:left="926" w:hanging="360"/>
            <w:jc w:val="both"/>
          </w:pPr>
        </w:pPrChange>
      </w:pPr>
    </w:p>
    <w:p w:rsidR="00E54451" w:rsidRDefault="00E54451" w:rsidP="00E54451">
      <w:pPr>
        <w:tabs>
          <w:tab w:val="num" w:pos="926"/>
        </w:tabs>
        <w:jc w:val="both"/>
        <w:rPr>
          <w:del w:id="2899" w:author="LDALIT" w:date="2012-07-25T11:34:00Z"/>
          <w:rtl/>
        </w:rPr>
        <w:pPrChange w:id="2900" w:author="LLIATA" w:date="2012-06-05T13:30:00Z">
          <w:pPr>
            <w:tabs>
              <w:tab w:val="num" w:pos="926"/>
            </w:tabs>
            <w:ind w:left="926" w:hanging="360"/>
            <w:jc w:val="both"/>
          </w:pPr>
        </w:pPrChange>
      </w:pPr>
    </w:p>
    <w:p w:rsidR="00E54451" w:rsidRPr="00E54451" w:rsidRDefault="00E54451" w:rsidP="00E54451">
      <w:pPr>
        <w:pStyle w:val="1"/>
        <w:numPr>
          <w:ilvl w:val="0"/>
          <w:numId w:val="52"/>
        </w:numPr>
        <w:ind w:right="0"/>
        <w:jc w:val="both"/>
        <w:rPr>
          <w:del w:id="2901" w:author="LDALIT" w:date="2012-07-25T11:34:00Z"/>
          <w:b/>
          <w:bCs/>
          <w:u w:val="single"/>
          <w:rtl/>
          <w:rPrChange w:id="2902" w:author="AVITALK" w:date="2012-05-01T15:01:00Z">
            <w:rPr>
              <w:del w:id="2903" w:author="LDALIT" w:date="2012-07-25T11:34:00Z"/>
              <w:rtl/>
            </w:rPr>
          </w:rPrChange>
        </w:rPr>
        <w:pPrChange w:id="2904" w:author="LLIATA" w:date="2012-06-05T13:30:00Z">
          <w:pPr>
            <w:pStyle w:val="1"/>
            <w:numPr>
              <w:numId w:val="9"/>
            </w:numPr>
            <w:tabs>
              <w:tab w:val="clear" w:pos="1987"/>
              <w:tab w:val="num" w:pos="720"/>
            </w:tabs>
            <w:ind w:left="720" w:right="360" w:hanging="360"/>
            <w:jc w:val="both"/>
          </w:pPr>
        </w:pPrChange>
      </w:pPr>
      <w:del w:id="2905" w:author="LDALIT" w:date="2012-07-25T11:34:00Z">
        <w:r w:rsidRPr="00E54451">
          <w:rPr>
            <w:rFonts w:hint="eastAsia"/>
            <w:b/>
            <w:bCs/>
            <w:u w:val="single"/>
            <w:rtl/>
            <w:rPrChange w:id="2906" w:author="AVITALK" w:date="2012-05-01T15:01:00Z">
              <w:rPr>
                <w:rFonts w:hint="eastAsia"/>
                <w:rtl/>
              </w:rPr>
            </w:rPrChange>
          </w:rPr>
          <w:delText>תוספות</w:delText>
        </w:r>
        <w:r w:rsidRPr="00E54451">
          <w:rPr>
            <w:b/>
            <w:bCs/>
            <w:u w:val="single"/>
            <w:rtl/>
            <w:rPrChange w:id="2907" w:author="AVITALK" w:date="2012-05-01T15:01:00Z">
              <w:rPr>
                <w:rtl/>
              </w:rPr>
            </w:rPrChange>
          </w:rPr>
          <w:delText xml:space="preserve"> </w:delText>
        </w:r>
        <w:r w:rsidRPr="00E54451">
          <w:rPr>
            <w:rFonts w:hint="eastAsia"/>
            <w:b/>
            <w:bCs/>
            <w:u w:val="single"/>
            <w:rtl/>
            <w:rPrChange w:id="2908" w:author="AVITALK" w:date="2012-05-01T15:01:00Z">
              <w:rPr>
                <w:rFonts w:hint="eastAsia"/>
                <w:rtl/>
              </w:rPr>
            </w:rPrChange>
          </w:rPr>
          <w:delText>והפחתות</w:delText>
        </w:r>
        <w:r w:rsidRPr="00E54451">
          <w:rPr>
            <w:b/>
            <w:bCs/>
            <w:u w:val="single"/>
            <w:rtl/>
            <w:rPrChange w:id="2909" w:author="AVITALK" w:date="2012-05-01T15:01:00Z">
              <w:rPr>
                <w:rtl/>
              </w:rPr>
            </w:rPrChange>
          </w:rPr>
          <w:delText xml:space="preserve"> תשלום בעבור אחסון רכבים או גרוטאות.</w:delText>
        </w:r>
        <w:r w:rsidRPr="00E54451">
          <w:rPr>
            <w:b/>
            <w:bCs/>
            <w:u w:val="single"/>
            <w:rtl/>
            <w:rPrChange w:id="2910" w:author="AVITALK" w:date="2012-05-01T15:01:00Z">
              <w:rPr>
                <w:rtl/>
              </w:rPr>
            </w:rPrChange>
          </w:rPr>
          <w:tab/>
        </w:r>
        <w:r w:rsidRPr="00E54451">
          <w:rPr>
            <w:b/>
            <w:bCs/>
            <w:u w:val="single"/>
            <w:rtl/>
            <w:rPrChange w:id="2911" w:author="AVITALK" w:date="2012-05-01T15:01:00Z">
              <w:rPr>
                <w:rtl/>
              </w:rPr>
            </w:rPrChange>
          </w:rPr>
          <w:tab/>
        </w:r>
        <w:r w:rsidRPr="00E54451">
          <w:rPr>
            <w:b/>
            <w:bCs/>
            <w:u w:val="single"/>
            <w:rtl/>
            <w:rPrChange w:id="2912" w:author="AVITALK" w:date="2012-05-01T15:01:00Z">
              <w:rPr>
                <w:rtl/>
              </w:rPr>
            </w:rPrChange>
          </w:rPr>
          <w:tab/>
        </w:r>
        <w:r w:rsidRPr="00E54451">
          <w:rPr>
            <w:b/>
            <w:bCs/>
            <w:u w:val="single"/>
            <w:rtl/>
            <w:rPrChange w:id="2913" w:author="AVITALK" w:date="2012-05-01T15:01:00Z">
              <w:rPr>
                <w:rtl/>
              </w:rPr>
            </w:rPrChange>
          </w:rPr>
          <w:tab/>
        </w:r>
      </w:del>
    </w:p>
    <w:p w:rsidR="00C43BDC" w:rsidRPr="00503ADC" w:rsidDel="00906206" w:rsidRDefault="00C43BDC" w:rsidP="00503ADC">
      <w:pPr>
        <w:ind w:left="1689"/>
        <w:jc w:val="both"/>
        <w:rPr>
          <w:del w:id="2914" w:author="LDALIT" w:date="2012-07-25T11:34:00Z"/>
          <w:rtl/>
        </w:rPr>
      </w:pPr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ins w:id="2915" w:author="AVITALK" w:date="2012-05-01T14:42:00Z"/>
          <w:del w:id="2916" w:author="LDALIT" w:date="2012-07-25T11:34:00Z"/>
          <w:rtl/>
        </w:rPr>
        <w:pPrChange w:id="2917" w:author="AVITALK" w:date="2012-05-01T14:35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566" w:right="360" w:firstLine="0"/>
            <w:jc w:val="both"/>
          </w:pPr>
        </w:pPrChange>
      </w:pPr>
      <w:del w:id="2918" w:author="LDALIT" w:date="2012-07-25T11:34:00Z">
        <w:r>
          <w:rPr>
            <w:rFonts w:hint="eastAsia"/>
            <w:rtl/>
          </w:rPr>
          <w:delText>א</w:delText>
        </w:r>
        <w:r>
          <w:rPr>
            <w:rtl/>
          </w:rPr>
          <w:delText xml:space="preserve">. בעבור אחסון רכב שאינו כשיר לנסיעה, ישולם בהתאם לתעריף </w:delText>
        </w:r>
        <w:r>
          <w:rPr>
            <w:rFonts w:hint="eastAsia"/>
            <w:rtl/>
          </w:rPr>
          <w:delText>המקביל</w:delText>
        </w:r>
        <w:r>
          <w:rPr>
            <w:rtl/>
          </w:rPr>
          <w:delText xml:space="preserve"> לאותו סוג 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כשיר ל</w:delText>
        </w:r>
      </w:del>
      <w:ins w:id="2919" w:author="AVITALK" w:date="2012-05-01T14:42:00Z">
        <w:del w:id="2920" w:author="LDALIT" w:date="2012-07-25T11:34:00Z">
          <w:r>
            <w:rPr>
              <w:rFonts w:hint="eastAsia"/>
              <w:rtl/>
            </w:rPr>
            <w:delText>נסיעה</w:delText>
          </w:r>
        </w:del>
      </w:ins>
      <w:del w:id="2921" w:author="LDALIT" w:date="2012-07-25T11:34:00Z">
        <w:r>
          <w:rPr>
            <w:rtl/>
          </w:rPr>
          <w:delText>תנועה.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922" w:author="LDALIT" w:date="2012-07-25T11:34:00Z"/>
          <w:rtl/>
        </w:rPr>
        <w:pPrChange w:id="2923" w:author="LLIATA" w:date="2012-05-14T14:39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566" w:right="360" w:firstLine="0"/>
            <w:jc w:val="both"/>
          </w:pPr>
        </w:pPrChange>
      </w:pPr>
      <w:ins w:id="2924" w:author="AVITALK" w:date="2012-05-01T14:42:00Z">
        <w:del w:id="2925" w:author="LDALIT" w:date="2012-07-25T11:34:00Z">
          <w:r>
            <w:rPr>
              <w:rFonts w:hint="eastAsia"/>
              <w:rtl/>
            </w:rPr>
            <w:delText>ב</w:delText>
          </w:r>
          <w:r>
            <w:rPr>
              <w:rtl/>
            </w:rPr>
            <w:delText>.</w:delText>
          </w:r>
        </w:del>
      </w:ins>
      <w:del w:id="2926" w:author="LDALIT" w:date="2012-07-25T11:34:00Z">
        <w:r>
          <w:rPr>
            <w:rtl/>
          </w:rPr>
          <w:delText xml:space="preserve"> </w:delText>
        </w:r>
      </w:del>
      <w:ins w:id="2927" w:author="AVITALK" w:date="2012-05-01T14:42:00Z">
        <w:del w:id="2928" w:author="LDALIT" w:date="2012-07-25T11:34:00Z">
          <w:r>
            <w:rPr>
              <w:rFonts w:hint="eastAsia"/>
              <w:rtl/>
            </w:rPr>
            <w:delText>ב</w:delText>
          </w:r>
        </w:del>
      </w:ins>
      <w:del w:id="2929" w:author="LDALIT" w:date="2012-07-25T11:34:00Z">
        <w:r>
          <w:rPr>
            <w:rtl/>
          </w:rPr>
          <w:delText xml:space="preserve">עבור </w:delText>
        </w:r>
      </w:del>
      <w:ins w:id="2930" w:author="AVITALK" w:date="2012-05-01T14:43:00Z">
        <w:del w:id="2931" w:author="LDALIT" w:date="2012-07-25T11:34:00Z">
          <w:r>
            <w:rPr>
              <w:rFonts w:hint="eastAsia"/>
              <w:rtl/>
            </w:rPr>
            <w:delText>אחסון</w:delText>
          </w:r>
          <w:r>
            <w:rPr>
              <w:rtl/>
            </w:rPr>
            <w:delText xml:space="preserve"> </w:delText>
          </w:r>
        </w:del>
      </w:ins>
      <w:del w:id="2932" w:author="LDALIT" w:date="2012-07-25T11:34:00Z">
        <w:r>
          <w:rPr>
            <w:rFonts w:hint="eastAsia"/>
            <w:rtl/>
          </w:rPr>
          <w:delText>גרוטאות</w:delText>
        </w:r>
        <w:r>
          <w:rPr>
            <w:rtl/>
          </w:rPr>
          <w:delText xml:space="preserve"> ישולם לפי נפח איחסון (דחוס) במכולות</w:delText>
        </w:r>
      </w:del>
      <w:ins w:id="2933" w:author="LLIATA" w:date="2012-05-14T14:39:00Z">
        <w:del w:id="2934" w:author="LDALIT" w:date="2012-07-25T11:34:00Z">
          <w:r w:rsidR="007627B9" w:rsidDel="00906206">
            <w:rPr>
              <w:rFonts w:hint="cs"/>
              <w:rtl/>
            </w:rPr>
            <w:delText>.</w:delText>
          </w:r>
        </w:del>
      </w:ins>
      <w:ins w:id="2935" w:author="AVITALK" w:date="2012-05-01T14:43:00Z">
        <w:del w:id="2936" w:author="LDALIT" w:date="2012-07-25T11:34:00Z">
          <w:r>
            <w:rPr>
              <w:rtl/>
            </w:rPr>
            <w:delText xml:space="preserve"> </w:delText>
          </w:r>
          <w:r w:rsidR="00E54451" w:rsidRPr="00E54451">
            <w:rPr>
              <w:highlight w:val="yellow"/>
              <w:rtl/>
              <w:rPrChange w:id="2937" w:author="AVITALK" w:date="2012-05-01T15:01:00Z">
                <w:rPr>
                  <w:rtl/>
                </w:rPr>
              </w:rPrChange>
            </w:rPr>
            <w:delText xml:space="preserve">(לא </w:delText>
          </w:r>
          <w:r w:rsidR="00E54451" w:rsidRPr="00E54451">
            <w:rPr>
              <w:rFonts w:hint="eastAsia"/>
              <w:highlight w:val="yellow"/>
              <w:rtl/>
              <w:rPrChange w:id="2938" w:author="AVITALK" w:date="2012-05-01T15:01:00Z">
                <w:rPr>
                  <w:rFonts w:hint="eastAsia"/>
                  <w:rtl/>
                </w:rPr>
              </w:rPrChange>
            </w:rPr>
            <w:delText>ראיתי</w:delText>
          </w:r>
          <w:r w:rsidR="00E54451" w:rsidRPr="00E54451">
            <w:rPr>
              <w:highlight w:val="yellow"/>
              <w:rtl/>
              <w:rPrChange w:id="2939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2940" w:author="AVITALK" w:date="2012-05-01T15:01:00Z">
                <w:rPr>
                  <w:rFonts w:hint="eastAsia"/>
                  <w:rtl/>
                </w:rPr>
              </w:rPrChange>
            </w:rPr>
            <w:delText>שיש</w:delText>
          </w:r>
          <w:r w:rsidR="00E54451" w:rsidRPr="00E54451">
            <w:rPr>
              <w:highlight w:val="yellow"/>
              <w:rtl/>
              <w:rPrChange w:id="2941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2942" w:author="AVITALK" w:date="2012-05-01T15:01:00Z">
                <w:rPr>
                  <w:rFonts w:hint="eastAsia"/>
                  <w:rtl/>
                </w:rPr>
              </w:rPrChange>
            </w:rPr>
            <w:delText>תעריף</w:delText>
          </w:r>
          <w:r w:rsidR="00E54451" w:rsidRPr="00E54451">
            <w:rPr>
              <w:highlight w:val="yellow"/>
              <w:rtl/>
              <w:rPrChange w:id="2943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2944" w:author="AVITALK" w:date="2012-05-01T15:01:00Z">
                <w:rPr>
                  <w:rFonts w:hint="eastAsia"/>
                  <w:rtl/>
                </w:rPr>
              </w:rPrChange>
            </w:rPr>
            <w:delText>כזה</w:delText>
          </w:r>
          <w:r w:rsidR="00E54451" w:rsidRPr="00E54451">
            <w:rPr>
              <w:highlight w:val="yellow"/>
              <w:rtl/>
              <w:rPrChange w:id="2945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2946" w:author="AVITALK" w:date="2012-05-01T15:01:00Z">
                <w:rPr>
                  <w:rFonts w:hint="eastAsia"/>
                  <w:rtl/>
                </w:rPr>
              </w:rPrChange>
            </w:rPr>
            <w:delText>בסעיף</w:delText>
          </w:r>
          <w:r w:rsidR="00E54451" w:rsidRPr="00E54451">
            <w:rPr>
              <w:highlight w:val="yellow"/>
              <w:rtl/>
              <w:rPrChange w:id="2947" w:author="AVITALK" w:date="2012-05-01T15:01:00Z">
                <w:rPr>
                  <w:rtl/>
                </w:rPr>
              </w:rPrChange>
            </w:rPr>
            <w:delText xml:space="preserve"> 5. </w:delText>
          </w:r>
          <w:r w:rsidR="00E54451" w:rsidRPr="00E54451">
            <w:rPr>
              <w:rFonts w:hint="eastAsia"/>
              <w:highlight w:val="yellow"/>
              <w:rtl/>
              <w:rPrChange w:id="2948" w:author="AVITALK" w:date="2012-05-01T15:01:00Z">
                <w:rPr>
                  <w:rFonts w:hint="eastAsia"/>
                  <w:rtl/>
                </w:rPr>
              </w:rPrChange>
            </w:rPr>
            <w:delText>למה</w:delText>
          </w:r>
          <w:r w:rsidR="00E54451" w:rsidRPr="00E54451">
            <w:rPr>
              <w:highlight w:val="yellow"/>
              <w:rtl/>
              <w:rPrChange w:id="2949" w:author="AVITALK" w:date="2012-05-01T15:01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rFonts w:hint="eastAsia"/>
              <w:highlight w:val="yellow"/>
              <w:rtl/>
              <w:rPrChange w:id="2950" w:author="AVITALK" w:date="2012-05-01T15:01:00Z">
                <w:rPr>
                  <w:rFonts w:hint="eastAsia"/>
                  <w:rtl/>
                </w:rPr>
              </w:rPrChange>
            </w:rPr>
            <w:delText>הכוונה</w:delText>
          </w:r>
          <w:r w:rsidR="00E54451" w:rsidRPr="00E54451">
            <w:rPr>
              <w:highlight w:val="yellow"/>
              <w:rtl/>
              <w:rPrChange w:id="2951" w:author="AVITALK" w:date="2012-05-01T15:01:00Z">
                <w:rPr>
                  <w:rtl/>
                </w:rPr>
              </w:rPrChange>
            </w:rPr>
            <w:delText>?)</w:delText>
          </w:r>
        </w:del>
      </w:ins>
      <w:del w:id="2952" w:author="LDALIT" w:date="2012-07-25T11:34:00Z">
        <w:r w:rsidR="00C43BDC" w:rsidRPr="00503ADC" w:rsidDel="00906206">
          <w:rPr>
            <w:rtl/>
          </w:rPr>
          <w:delText>.</w:delText>
        </w:r>
      </w:del>
    </w:p>
    <w:p w:rsidR="00467D44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ins w:id="2953" w:author="LLIATA" w:date="2012-05-16T10:07:00Z"/>
          <w:del w:id="2954" w:author="LDALIT" w:date="2012-07-25T11:34:00Z"/>
          <w:rtl/>
        </w:rPr>
      </w:pPr>
      <w:del w:id="2955" w:author="LDALIT" w:date="2012-07-25T11:34:00Z">
        <w:r>
          <w:rPr>
            <w:rFonts w:hint="eastAsia"/>
            <w:rtl/>
          </w:rPr>
          <w:delText>ב</w:delText>
        </w:r>
      </w:del>
      <w:ins w:id="2956" w:author="LLIATA" w:date="2012-05-16T10:06:00Z">
        <w:del w:id="2957" w:author="LDALIT" w:date="2012-07-25T11:34:00Z">
          <w:r w:rsidR="00467D44" w:rsidDel="00906206">
            <w:rPr>
              <w:rFonts w:hint="cs"/>
              <w:rtl/>
            </w:rPr>
            <w:delText>ג</w:delText>
          </w:r>
        </w:del>
      </w:ins>
      <w:del w:id="2958" w:author="LDALIT" w:date="2012-07-25T11:34:00Z">
        <w:r>
          <w:rPr>
            <w:rtl/>
          </w:rPr>
          <w:delText xml:space="preserve">. באם שוחררו הרכבים בתוך פחות מ- 48 שעות ממועד אחסונם – </w:delText>
        </w:r>
        <w:r>
          <w:rPr>
            <w:rFonts w:hint="eastAsia"/>
            <w:rtl/>
          </w:rPr>
          <w:delText>ישולם</w:delText>
        </w:r>
        <w:r>
          <w:rPr>
            <w:rtl/>
          </w:rPr>
          <w:delText xml:space="preserve"> 50% מהתעריף הנקוב </w:delText>
        </w:r>
      </w:del>
      <w:ins w:id="2959" w:author="LLIATA" w:date="2012-05-16T10:07:00Z">
        <w:del w:id="2960" w:author="LDALIT" w:date="2012-07-25T11:34:00Z">
          <w:r w:rsidR="00467D44" w:rsidDel="00906206">
            <w:rPr>
              <w:rFonts w:hint="cs"/>
              <w:rtl/>
            </w:rPr>
            <w:delText xml:space="preserve">בסעיף 7    </w:delText>
          </w:r>
        </w:del>
      </w:ins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961" w:author="LDALIT" w:date="2012-07-25T11:34:00Z"/>
          <w:rtl/>
        </w:rPr>
      </w:pPr>
      <w:del w:id="2962" w:author="LDALIT" w:date="2012-07-25T11:34:00Z">
        <w:r>
          <w:rPr>
            <w:rtl/>
          </w:rPr>
          <w:delText>לעיל.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963" w:author="LDALIT" w:date="2012-07-25T11:34:00Z"/>
          <w:rtl/>
        </w:rPr>
      </w:pPr>
      <w:del w:id="2964" w:author="LDALIT" w:date="2012-07-25T11:34:00Z">
        <w:r>
          <w:rPr>
            <w:rFonts w:hint="eastAsia"/>
            <w:rtl/>
          </w:rPr>
          <w:delText>ג</w:delText>
        </w:r>
      </w:del>
      <w:ins w:id="2965" w:author="LLIATA" w:date="2012-05-16T10:06:00Z">
        <w:del w:id="2966" w:author="LDALIT" w:date="2012-07-25T11:34:00Z">
          <w:r w:rsidR="00467D44" w:rsidDel="00906206">
            <w:rPr>
              <w:rFonts w:hint="cs"/>
              <w:rtl/>
            </w:rPr>
            <w:delText>ד</w:delText>
          </w:r>
        </w:del>
      </w:ins>
      <w:del w:id="2967" w:author="LDALIT" w:date="2012-07-25T11:34:00Z">
        <w:r>
          <w:rPr>
            <w:rtl/>
          </w:rPr>
          <w:delText xml:space="preserve">. שחרור הרכבים יבוצע </w:delText>
        </w:r>
        <w:r>
          <w:rPr>
            <w:rFonts w:hint="eastAsia"/>
            <w:rtl/>
          </w:rPr>
          <w:delText>עפ</w:delText>
        </w:r>
        <w:r>
          <w:rPr>
            <w:rtl/>
          </w:rPr>
          <w:delText xml:space="preserve">"י  </w:delText>
        </w:r>
        <w:r>
          <w:rPr>
            <w:rFonts w:hint="eastAsia"/>
            <w:rtl/>
          </w:rPr>
          <w:delText>אישור</w:delText>
        </w:r>
        <w:r>
          <w:rPr>
            <w:rtl/>
          </w:rPr>
          <w:delText xml:space="preserve"> הממונה ו/או על פי החלטת קצין משטרה</w:delText>
        </w:r>
      </w:del>
      <w:ins w:id="2968" w:author="AVITALK" w:date="2012-05-01T14:45:00Z">
        <w:del w:id="2969" w:author="LDALIT" w:date="2012-07-25T11:34:00Z">
          <w:r>
            <w:rPr>
              <w:rtl/>
            </w:rPr>
            <w:delText xml:space="preserve"> ו</w:delText>
          </w:r>
        </w:del>
      </w:ins>
      <w:del w:id="2970" w:author="LDALIT" w:date="2012-07-25T11:34:00Z">
        <w:r>
          <w:rPr>
            <w:rtl/>
          </w:rPr>
          <w:delText>/</w:delText>
        </w:r>
      </w:del>
      <w:ins w:id="2971" w:author="AVITALK" w:date="2012-05-01T14:45:00Z">
        <w:del w:id="2972" w:author="LDALIT" w:date="2012-07-25T11:34:00Z">
          <w:r>
            <w:rPr>
              <w:rFonts w:hint="eastAsia"/>
              <w:rtl/>
            </w:rPr>
            <w:delText>או</w:delText>
          </w:r>
        </w:del>
      </w:ins>
      <w:del w:id="2973" w:author="LDALIT" w:date="2012-07-25T11:34:00Z">
        <w:r>
          <w:rPr>
            <w:rtl/>
          </w:rPr>
          <w:delText xml:space="preserve"> החלטת בית משפט.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974" w:author="LDALIT" w:date="2012-07-25T11:34:00Z"/>
          <w:rtl/>
        </w:rPr>
      </w:pPr>
      <w:del w:id="2975" w:author="LDALIT" w:date="2012-07-25T11:34:00Z">
        <w:r>
          <w:rPr>
            <w:rFonts w:hint="eastAsia"/>
            <w:rtl/>
          </w:rPr>
          <w:delText>ד</w:delText>
        </w:r>
      </w:del>
      <w:ins w:id="2976" w:author="LLIATA" w:date="2012-05-16T10:07:00Z">
        <w:del w:id="2977" w:author="LDALIT" w:date="2012-07-25T11:34:00Z">
          <w:r w:rsidR="00467D44" w:rsidDel="00906206">
            <w:rPr>
              <w:rFonts w:hint="cs"/>
              <w:rtl/>
            </w:rPr>
            <w:delText>ה</w:delText>
          </w:r>
        </w:del>
      </w:ins>
      <w:del w:id="2978" w:author="LDALIT" w:date="2012-07-25T11:34:00Z">
        <w:r>
          <w:rPr>
            <w:rtl/>
          </w:rPr>
          <w:delText xml:space="preserve">. ישוחרר רכב או ציוד עפ"י הוראת קצין משטרה ו/או החלטת בית משפט ובהחלטה יחויב בעל הרכב או   </w:delText>
        </w:r>
      </w:del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70"/>
        </w:tabs>
        <w:ind w:left="770" w:right="0"/>
        <w:jc w:val="both"/>
        <w:rPr>
          <w:del w:id="2979" w:author="LDALIT" w:date="2012-07-25T11:34:00Z"/>
          <w:rtl/>
        </w:rPr>
        <w:pPrChange w:id="2980" w:author="AVITALK" w:date="2012-05-01T14:45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70"/>
            </w:tabs>
            <w:ind w:left="770" w:right="360" w:firstLine="0"/>
            <w:jc w:val="both"/>
          </w:pPr>
        </w:pPrChange>
      </w:pPr>
      <w:del w:id="2981" w:author="LDALIT" w:date="2012-07-25T11:34:00Z">
        <w:r>
          <w:rPr>
            <w:rFonts w:hint="eastAsia"/>
            <w:rtl/>
          </w:rPr>
          <w:delText>הציוד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לשלם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בגין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שחררו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לקבלן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לא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יהיה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זכאי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לתשלום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נוסף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בגין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אחסון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הרכבים</w:delText>
        </w:r>
      </w:del>
      <w:ins w:id="2982" w:author="AVITALK" w:date="2012-05-01T14:45:00Z">
        <w:del w:id="2983" w:author="LDALIT" w:date="2012-07-25T11:34:00Z">
          <w:r>
            <w:rPr>
              <w:rtl/>
            </w:rPr>
            <w:delText xml:space="preserve"> ו/או הציוד</w:delText>
          </w:r>
        </w:del>
      </w:ins>
      <w:del w:id="2984" w:author="LDALIT" w:date="2012-07-25T11:34:00Z">
        <w:r>
          <w:rPr>
            <w:rtl/>
          </w:rPr>
          <w:delText xml:space="preserve"> ותפיסתם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הציוד </w:delText>
        </w:r>
        <w:r>
          <w:rPr>
            <w:rFonts w:hint="eastAsia"/>
            <w:rtl/>
          </w:rPr>
          <w:delText>מהמינהל</w:delText>
        </w:r>
        <w:r>
          <w:rPr>
            <w:rtl/>
          </w:rPr>
          <w:delText>.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566" w:right="0"/>
        <w:jc w:val="both"/>
        <w:rPr>
          <w:del w:id="2985" w:author="LDALIT" w:date="2012-07-25T11:34:00Z"/>
          <w:b/>
          <w:bCs/>
          <w:rtl/>
        </w:rPr>
      </w:pPr>
      <w:ins w:id="2986" w:author="AVITALK" w:date="2012-05-01T14:46:00Z">
        <w:del w:id="2987" w:author="LDALIT" w:date="2012-07-25T11:34:00Z">
          <w:r>
            <w:rPr>
              <w:rtl/>
            </w:rPr>
            <w:tab/>
          </w:r>
        </w:del>
      </w:ins>
      <w:del w:id="2988" w:author="LDALIT" w:date="2012-07-25T11:34:00Z"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מקרה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בעל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הרכב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הציוד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ישלום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ישירות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לקבלן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לא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יהיה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זכאי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לתשלום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נוסף</w:delText>
        </w:r>
      </w:del>
      <w:ins w:id="2989" w:author="LLIATA" w:date="2012-05-16T10:07:00Z">
        <w:del w:id="2990" w:author="LDALIT" w:date="2012-07-25T11:34:00Z">
          <w:r w:rsidR="00467D44" w:rsidDel="00906206">
            <w:rPr>
              <w:rFonts w:hint="cs"/>
              <w:rtl/>
            </w:rPr>
            <w:delText xml:space="preserve"> מהמינהל</w:delText>
          </w:r>
        </w:del>
      </w:ins>
      <w:del w:id="2991" w:author="LDALIT" w:date="2012-07-25T11:34:00Z">
        <w:r>
          <w:rPr>
            <w:rtl/>
          </w:rPr>
          <w:delText xml:space="preserve">. </w:delText>
        </w:r>
      </w:del>
    </w:p>
    <w:p w:rsidR="00C43BDC" w:rsidRPr="00503ADC" w:rsidDel="00906206" w:rsidRDefault="00C43BDC" w:rsidP="00503ADC">
      <w:pPr>
        <w:jc w:val="both"/>
        <w:rPr>
          <w:del w:id="2992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299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2994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2995" w:author="LDALIT" w:date="2012-07-25T11:34:00Z"/>
          <w:rtl/>
        </w:rPr>
      </w:pPr>
      <w:del w:id="2996" w:author="LDALIT" w:date="2012-07-25T11:34:00Z">
        <w:r>
          <w:rPr>
            <w:rFonts w:hint="eastAsia"/>
            <w:rtl/>
          </w:rPr>
          <w:delText>טלפון</w:delText>
        </w:r>
        <w:r>
          <w:rPr>
            <w:rtl/>
          </w:rPr>
          <w:delText xml:space="preserve"> מוקד ________________             </w:delText>
        </w:r>
        <w:r>
          <w:rPr>
            <w:rFonts w:hint="eastAsia"/>
            <w:rtl/>
          </w:rPr>
          <w:delText>כתובות</w:delText>
        </w:r>
        <w:r>
          <w:rPr>
            <w:rtl/>
          </w:rPr>
          <w:delText xml:space="preserve"> אתרי </w:delText>
        </w:r>
        <w:r>
          <w:rPr>
            <w:rFonts w:hint="eastAsia"/>
            <w:rtl/>
          </w:rPr>
          <w:delText>האחסון</w:delText>
        </w:r>
        <w:r>
          <w:rPr>
            <w:rtl/>
          </w:rPr>
          <w:delText xml:space="preserve">     _____________________</w:delText>
        </w:r>
      </w:del>
    </w:p>
    <w:p w:rsidR="00C43BDC" w:rsidRPr="00503ADC" w:rsidDel="00906206" w:rsidRDefault="00C43BDC" w:rsidP="00503ADC">
      <w:pPr>
        <w:jc w:val="both"/>
        <w:rPr>
          <w:del w:id="299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2998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2999" w:author="LDALIT" w:date="2012-07-25T11:34:00Z"/>
          <w:rtl/>
        </w:rPr>
      </w:pPr>
      <w:del w:id="3000" w:author="LDALIT" w:date="2012-07-25T11:34:00Z">
        <w:r>
          <w:rPr>
            <w:rFonts w:hint="eastAsia"/>
            <w:rtl/>
          </w:rPr>
          <w:delText>שם</w:delText>
        </w:r>
        <w:r>
          <w:rPr>
            <w:rtl/>
          </w:rPr>
          <w:delText xml:space="preserve"> הקבלן:__________________</w:delText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rtl/>
          </w:rPr>
          <w:delText>טלפון</w:delText>
        </w:r>
        <w:r>
          <w:rPr>
            <w:rtl/>
          </w:rPr>
          <w:delText>:______________________</w:delText>
        </w:r>
      </w:del>
    </w:p>
    <w:p w:rsidR="00C43BDC" w:rsidRPr="00503ADC" w:rsidDel="00906206" w:rsidRDefault="00C43BDC" w:rsidP="00503ADC">
      <w:pPr>
        <w:jc w:val="both"/>
        <w:rPr>
          <w:del w:id="300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00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003" w:author="LDALIT" w:date="2012-07-25T11:34:00Z"/>
          <w:rtl/>
        </w:rPr>
      </w:pPr>
      <w:del w:id="3004" w:author="LDALIT" w:date="2012-07-25T11:34:00Z">
        <w:r>
          <w:rPr>
            <w:rFonts w:hint="eastAsia"/>
            <w:rtl/>
          </w:rPr>
          <w:delText>חותמת</w:delText>
        </w:r>
        <w:r>
          <w:rPr>
            <w:rtl/>
          </w:rPr>
          <w:delText xml:space="preserve"> תאגיד:_____________________</w:delText>
        </w:r>
      </w:del>
    </w:p>
    <w:p w:rsidR="00C43BDC" w:rsidRPr="00503ADC" w:rsidDel="00906206" w:rsidRDefault="00C43BDC" w:rsidP="00503ADC">
      <w:pPr>
        <w:jc w:val="both"/>
        <w:rPr>
          <w:del w:id="300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006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007" w:author="LDALIT" w:date="2012-07-25T11:34:00Z"/>
          <w:rtl/>
        </w:rPr>
      </w:pPr>
      <w:del w:id="3008" w:author="LDALIT" w:date="2012-07-25T11:34:00Z">
        <w:r>
          <w:rPr>
            <w:rFonts w:hint="eastAsia"/>
            <w:rtl/>
          </w:rPr>
          <w:delText>חתימה</w:delText>
        </w:r>
        <w:r>
          <w:rPr>
            <w:rtl/>
          </w:rPr>
          <w:delText>:__________________________</w:delText>
        </w:r>
      </w:del>
    </w:p>
    <w:p w:rsidR="00C43BDC" w:rsidRPr="00503ADC" w:rsidDel="00906206" w:rsidRDefault="00C43BDC" w:rsidP="00503ADC">
      <w:pPr>
        <w:jc w:val="both"/>
        <w:rPr>
          <w:del w:id="3009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010" w:author="LDALIT" w:date="2012-07-25T11:34:00Z"/>
          <w:rtl/>
        </w:rPr>
      </w:pPr>
      <w:del w:id="3011" w:author="LDALIT" w:date="2012-07-25T11:34:00Z">
        <w:r>
          <w:rPr>
            <w:rFonts w:hint="eastAsia"/>
            <w:rtl/>
          </w:rPr>
          <w:delText>תאריך</w:delText>
        </w:r>
        <w:r>
          <w:rPr>
            <w:rtl/>
          </w:rPr>
          <w:delText>:______________________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12" w:author="LDALIT" w:date="2012-07-25T11:34:00Z"/>
          <w:b/>
          <w:bCs/>
          <w:u w:val="single"/>
          <w:rtl/>
        </w:rPr>
      </w:pPr>
    </w:p>
    <w:p w:rsidR="00C43BDC" w:rsidDel="00906206" w:rsidRDefault="00C43BDC" w:rsidP="00503ADC">
      <w:pPr>
        <w:pStyle w:val="a4"/>
        <w:tabs>
          <w:tab w:val="left" w:pos="720"/>
        </w:tabs>
        <w:jc w:val="both"/>
        <w:rPr>
          <w:del w:id="3013" w:author="LDALIT" w:date="2012-07-25T11:34:00Z"/>
          <w:b/>
          <w:bCs/>
          <w:u w:val="single"/>
          <w:rtl/>
        </w:rPr>
      </w:pPr>
    </w:p>
    <w:p w:rsidR="00761F8F" w:rsidRPr="00503ADC" w:rsidDel="00906206" w:rsidRDefault="00761F8F" w:rsidP="00503ADC">
      <w:pPr>
        <w:pStyle w:val="a4"/>
        <w:tabs>
          <w:tab w:val="left" w:pos="720"/>
        </w:tabs>
        <w:jc w:val="both"/>
        <w:rPr>
          <w:ins w:id="3014" w:author="LLIATA" w:date="2012-05-14T14:40:00Z"/>
          <w:del w:id="3015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16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17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18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19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20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21" w:author="LDALIT" w:date="2012-07-25T11:34:00Z"/>
          <w:b/>
          <w:bCs/>
          <w:u w:val="single"/>
          <w:rtl/>
        </w:rPr>
      </w:pPr>
    </w:p>
    <w:p w:rsidR="000D04EA" w:rsidRPr="00503ADC" w:rsidDel="00906206" w:rsidRDefault="000D04EA" w:rsidP="00503ADC">
      <w:pPr>
        <w:pStyle w:val="a4"/>
        <w:tabs>
          <w:tab w:val="left" w:pos="720"/>
        </w:tabs>
        <w:jc w:val="both"/>
        <w:rPr>
          <w:del w:id="3022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023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24" w:author="LDALIT" w:date="2012-07-25T11:34:00Z"/>
          <w:b/>
          <w:bCs/>
          <w:u w:val="single"/>
          <w:rtl/>
        </w:rPr>
      </w:pPr>
      <w:del w:id="3025" w:author="LDALIT" w:date="2012-07-25T11:34:00Z">
        <w:r>
          <w:rPr>
            <w:rFonts w:hint="eastAsia"/>
            <w:b/>
            <w:bCs/>
            <w:u w:val="single"/>
            <w:rtl/>
          </w:rPr>
          <w:delText>נספח</w:delText>
        </w:r>
        <w:r>
          <w:rPr>
            <w:b/>
            <w:bCs/>
            <w:u w:val="single"/>
            <w:rtl/>
          </w:rPr>
          <w:delText xml:space="preserve"> </w:delText>
        </w:r>
        <w:r>
          <w:rPr>
            <w:rFonts w:hint="eastAsia"/>
            <w:b/>
            <w:bCs/>
            <w:u w:val="single"/>
            <w:rtl/>
          </w:rPr>
          <w:delText>ג</w:delText>
        </w:r>
        <w:r>
          <w:rPr>
            <w:b/>
            <w:bCs/>
            <w:u w:val="single"/>
            <w:rtl/>
          </w:rPr>
          <w:delText xml:space="preserve">' </w:delText>
        </w:r>
        <w:r>
          <w:rPr>
            <w:rFonts w:hint="eastAsia"/>
            <w:b/>
            <w:bCs/>
            <w:u w:val="single"/>
            <w:rtl/>
          </w:rPr>
          <w:delText>למכרז</w:delText>
        </w:r>
        <w:r>
          <w:rPr>
            <w:b/>
            <w:bCs/>
            <w:u w:val="single"/>
            <w:rtl/>
          </w:rPr>
          <w:delText xml:space="preserve"> מס' 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26" w:author="LDALIT" w:date="2012-07-25T11:34:00Z"/>
          <w:b/>
          <w:bCs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3141"/>
        <w:rPr>
          <w:del w:id="3027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3141"/>
        <w:rPr>
          <w:del w:id="3028" w:author="LDALIT" w:date="2012-07-25T11:34:00Z"/>
          <w:b/>
          <w:bCs/>
        </w:rPr>
      </w:pPr>
      <w:del w:id="3029" w:author="LDALIT" w:date="2012-07-25T11:34:00Z">
        <w:r>
          <w:rPr>
            <w:b/>
            <w:bCs/>
            <w:rtl/>
          </w:rPr>
          <w:delText xml:space="preserve">        </w:delText>
        </w:r>
        <w:r>
          <w:rPr>
            <w:rFonts w:hint="eastAsia"/>
            <w:b/>
            <w:bCs/>
            <w:rtl/>
          </w:rPr>
          <w:delText>כתב</w:delText>
        </w:r>
        <w:r>
          <w:rPr>
            <w:b/>
            <w:bCs/>
            <w:rtl/>
          </w:rPr>
          <w:delText xml:space="preserve"> ערבות </w:delText>
        </w:r>
        <w:r>
          <w:rPr>
            <w:rFonts w:hint="eastAsia"/>
            <w:b/>
            <w:bCs/>
            <w:rtl/>
          </w:rPr>
          <w:delText>לקיום</w:delText>
        </w:r>
        <w:r>
          <w:rPr>
            <w:b/>
            <w:bCs/>
            <w:rtl/>
          </w:rPr>
          <w:delText xml:space="preserve"> תנאי מכרז 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3141"/>
        <w:rPr>
          <w:del w:id="3030" w:author="LDALIT" w:date="2012-07-25T11:34:00Z"/>
          <w:b/>
          <w:bCs/>
          <w:rtl/>
        </w:rPr>
      </w:pPr>
      <w:del w:id="3031" w:author="LDALIT" w:date="2012-07-25T11:34:00Z">
        <w:r>
          <w:rPr>
            <w:b/>
            <w:bCs/>
            <w:rtl/>
          </w:rPr>
          <w:delText xml:space="preserve">               (ערבות מציע)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32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33" w:author="LDALIT" w:date="2012-07-25T11:34:00Z"/>
          <w:rtl/>
        </w:rPr>
      </w:pPr>
      <w:del w:id="3034" w:author="LDALIT" w:date="2012-07-25T11:34:00Z">
        <w:r>
          <w:rPr>
            <w:rFonts w:hint="eastAsia"/>
            <w:rtl/>
          </w:rPr>
          <w:delText>לכבוד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35" w:author="LDALIT" w:date="2012-07-25T11:34:00Z"/>
          <w:rtl/>
        </w:rPr>
      </w:pPr>
      <w:del w:id="3036" w:author="LDALIT" w:date="2012-07-25T11:34:00Z">
        <w:r>
          <w:rPr>
            <w:rFonts w:hint="eastAsia"/>
            <w:rtl/>
          </w:rPr>
          <w:delText>מינהל</w:delText>
        </w:r>
        <w:r>
          <w:rPr>
            <w:rtl/>
          </w:rPr>
          <w:delText xml:space="preserve"> מקרקעי ישראל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37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38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/>
        <w:rPr>
          <w:del w:id="3039" w:author="LDALIT" w:date="2012-07-25T11:34:00Z"/>
          <w:rtl/>
        </w:rPr>
      </w:pPr>
      <w:del w:id="3040" w:author="LDALIT" w:date="2012-07-25T11:34:00Z">
        <w:r>
          <w:rPr>
            <w:rFonts w:hint="eastAsia"/>
            <w:rtl/>
          </w:rPr>
          <w:delText>הנדון</w:delText>
        </w:r>
        <w:r>
          <w:rPr>
            <w:rtl/>
          </w:rPr>
          <w:delText>:- ערבות מס'____________________________.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center"/>
        <w:rPr>
          <w:del w:id="3041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42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043" w:author="LDALIT" w:date="2012-07-25T11:34:00Z"/>
          <w:rtl/>
        </w:rPr>
      </w:pPr>
      <w:del w:id="3044" w:author="LDALIT" w:date="2012-07-25T11:34:00Z">
        <w:r>
          <w:rPr>
            <w:rFonts w:hint="eastAsia"/>
            <w:rtl/>
          </w:rPr>
          <w:delText>אנו</w:delText>
        </w:r>
        <w:r>
          <w:rPr>
            <w:rtl/>
          </w:rPr>
          <w:delText xml:space="preserve"> ערבים בזה כלפיכם לסילוק כל סכום עד לסך של </w:delText>
        </w:r>
      </w:del>
      <w:ins w:id="3045" w:author="AVITALK" w:date="2012-05-01T14:47:00Z">
        <w:del w:id="3046" w:author="LDALIT" w:date="2012-07-25T11:34:00Z">
          <w:r>
            <w:rPr>
              <w:rtl/>
            </w:rPr>
            <w:delText>7</w:delText>
          </w:r>
        </w:del>
      </w:ins>
      <w:del w:id="3047" w:author="LDALIT" w:date="2012-07-25T11:34:00Z">
        <w:r>
          <w:rPr>
            <w:rtl/>
          </w:rPr>
          <w:delText>50,000 ₪ ( במילים עשרים וחמישה</w:delText>
        </w:r>
      </w:del>
      <w:ins w:id="3048" w:author="AVITALK" w:date="2012-05-01T14:47:00Z">
        <w:del w:id="3049" w:author="LDALIT" w:date="2012-07-25T11:34:00Z">
          <w:r>
            <w:rPr>
              <w:rFonts w:hint="eastAsia"/>
              <w:rtl/>
            </w:rPr>
            <w:delText>שבעים</w:delText>
          </w:r>
        </w:del>
      </w:ins>
      <w:del w:id="3050" w:author="LDALIT" w:date="2012-07-25T11:34:00Z">
        <w:r>
          <w:rPr>
            <w:rtl/>
          </w:rPr>
          <w:delText xml:space="preserve"> אלף ₪), אשר תדרשו מאת: ________________ (להלן – </w:delText>
        </w:r>
        <w:r>
          <w:rPr>
            <w:rFonts w:hint="eastAsia"/>
            <w:rtl/>
          </w:rPr>
          <w:delText>החייב</w:delText>
        </w:r>
        <w:r>
          <w:rPr>
            <w:rtl/>
          </w:rPr>
          <w:delText xml:space="preserve">) בקשר עם מכרז מס' </w:delText>
        </w:r>
      </w:del>
      <w:ins w:id="3051" w:author="AVITALK" w:date="2012-05-01T14:47:00Z">
        <w:del w:id="3052" w:author="LDALIT" w:date="2012-07-25T11:34:00Z">
          <w:r>
            <w:rPr>
              <w:rtl/>
            </w:rPr>
            <w:delText>12/__</w:delText>
          </w:r>
        </w:del>
      </w:ins>
      <w:del w:id="3053" w:author="LDALIT" w:date="2012-07-25T11:34:00Z">
        <w:r>
          <w:rPr>
            <w:rtl/>
          </w:rPr>
          <w:delText xml:space="preserve">01/12 למתן </w:delText>
        </w:r>
        <w:r>
          <w:rPr>
            <w:rFonts w:hint="eastAsia"/>
            <w:rtl/>
          </w:rPr>
          <w:delText>שרותי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פתיחה</w:delText>
        </w:r>
      </w:del>
      <w:ins w:id="3054" w:author="AVITALK" w:date="2012-05-01T14:47:00Z">
        <w:del w:id="3055" w:author="LDALIT" w:date="2012-07-25T11:34:00Z">
          <w:r>
            <w:rPr>
              <w:rtl/>
            </w:rPr>
            <w:delText>,</w:delText>
          </w:r>
        </w:del>
      </w:ins>
      <w:del w:id="3056" w:author="LDALIT" w:date="2012-07-25T11:34:00Z">
        <w:r>
          <w:rPr>
            <w:rtl/>
          </w:rPr>
          <w:delText xml:space="preserve"> גרירה</w:delText>
        </w:r>
      </w:del>
      <w:ins w:id="3057" w:author="LLIATA" w:date="2012-05-16T10:08:00Z">
        <w:del w:id="3058" w:author="LDALIT" w:date="2012-07-25T11:34:00Z">
          <w:r w:rsidR="00A55191" w:rsidDel="00906206">
            <w:rPr>
              <w:rFonts w:hint="cs"/>
              <w:rtl/>
            </w:rPr>
            <w:delText>,העברה</w:delText>
          </w:r>
        </w:del>
      </w:ins>
      <w:del w:id="3059" w:author="LDALIT" w:date="2012-07-25T11:34:00Z">
        <w:r>
          <w:rPr>
            <w:rtl/>
          </w:rPr>
          <w:delText xml:space="preserve"> ואחסון רכבים.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060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061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062" w:author="LDALIT" w:date="2012-07-25T11:34:00Z"/>
          <w:rtl/>
        </w:rPr>
      </w:pPr>
      <w:del w:id="3063" w:author="LDALIT" w:date="2012-07-25T11:34:00Z">
        <w:r>
          <w:rPr>
            <w:rFonts w:hint="eastAsia"/>
            <w:rtl/>
          </w:rPr>
          <w:delText>אנו</w:delText>
        </w:r>
        <w:r>
          <w:rPr>
            <w:rtl/>
          </w:rPr>
          <w:delText xml:space="preserve"> נשלם לכם את הסכום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, בתוך 15 ימים </w:delText>
        </w:r>
        <w:r>
          <w:rPr>
            <w:rFonts w:hint="eastAsia"/>
            <w:rtl/>
          </w:rPr>
          <w:delText>מיום</w:delText>
        </w:r>
        <w:r>
          <w:rPr>
            <w:rtl/>
          </w:rPr>
          <w:delText xml:space="preserve"> דרישתכם הראשונה בכתב,  </w:delText>
        </w:r>
        <w:r>
          <w:rPr>
            <w:rFonts w:hint="eastAsia"/>
            <w:rtl/>
          </w:rPr>
          <w:delText>מבלי</w:delText>
        </w:r>
        <w:r>
          <w:rPr>
            <w:rtl/>
          </w:rPr>
          <w:delText xml:space="preserve"> שתהיו </w:delText>
        </w:r>
        <w:r>
          <w:rPr>
            <w:rFonts w:hint="eastAsia"/>
            <w:rtl/>
          </w:rPr>
          <w:delText>חייבים</w:delText>
        </w:r>
        <w:r>
          <w:rPr>
            <w:rtl/>
          </w:rPr>
          <w:delText xml:space="preserve"> לנמק את דרישתכם או לבסס אותה, או לתת הסברים בקשר לכך, ומבלי לטעון כלפיכם </w:delText>
        </w:r>
        <w:r>
          <w:rPr>
            <w:rFonts w:hint="eastAsia"/>
            <w:rtl/>
          </w:rPr>
          <w:delText>טענת</w:delText>
        </w:r>
        <w:r>
          <w:rPr>
            <w:rtl/>
          </w:rPr>
          <w:delText xml:space="preserve"> הגנה כל שהיא שיכולה לעמוד לחייב בקשר לחיוב כלפיכם, או לדרוש תחילה את סילוק </w:delText>
        </w:r>
        <w:r>
          <w:rPr>
            <w:rFonts w:hint="eastAsia"/>
            <w:rtl/>
          </w:rPr>
          <w:delText>הסכום</w:delText>
        </w:r>
        <w:r>
          <w:rPr>
            <w:rtl/>
          </w:rPr>
          <w:delText xml:space="preserve"> האמור מאת החייב.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064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065" w:author="LDALIT" w:date="2012-07-25T11:34:00Z"/>
          <w:rtl/>
        </w:rPr>
      </w:pPr>
      <w:del w:id="3066" w:author="LDALIT" w:date="2012-07-25T11:34:00Z">
        <w:r>
          <w:rPr>
            <w:rFonts w:hint="eastAsia"/>
            <w:rtl/>
          </w:rPr>
          <w:delText>ערבות</w:delText>
        </w:r>
        <w:r>
          <w:rPr>
            <w:rtl/>
          </w:rPr>
          <w:delText xml:space="preserve"> זו תישאר בתוקפה עד                              </w:delText>
        </w:r>
      </w:del>
      <w:ins w:id="3067" w:author="AVITALK" w:date="2012-05-01T14:48:00Z">
        <w:del w:id="3068" w:author="LDALIT" w:date="2012-07-25T11:34:00Z">
          <w:r>
            <w:rPr>
              <w:rtl/>
            </w:rPr>
            <w:delText xml:space="preserve">עד </w:delText>
          </w:r>
        </w:del>
      </w:ins>
      <w:ins w:id="3069" w:author="AVITALK" w:date="2012-05-01T14:49:00Z">
        <w:del w:id="3070" w:author="LDALIT" w:date="2012-07-25T11:34:00Z">
          <w:r>
            <w:rPr>
              <w:rtl/>
            </w:rPr>
            <w:delText>31.12</w:delText>
          </w:r>
        </w:del>
      </w:ins>
      <w:ins w:id="3071" w:author="AVITALK" w:date="2012-05-01T14:48:00Z">
        <w:del w:id="3072" w:author="LDALIT" w:date="2012-07-25T11:34:00Z">
          <w:r>
            <w:rPr>
              <w:rtl/>
            </w:rPr>
            <w:delText xml:space="preserve">.12  </w:delText>
          </w:r>
        </w:del>
      </w:ins>
      <w:del w:id="3073" w:author="LDALIT" w:date="2012-07-25T11:34:00Z">
        <w:r>
          <w:rPr>
            <w:rtl/>
          </w:rPr>
          <w:delText>ועד בכלל.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074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075" w:author="LDALIT" w:date="2012-07-25T11:34:00Z"/>
          <w:rtl/>
        </w:rPr>
      </w:pPr>
      <w:del w:id="3076" w:author="LDALIT" w:date="2012-07-25T11:34:00Z">
        <w:r>
          <w:rPr>
            <w:rFonts w:hint="eastAsia"/>
            <w:rtl/>
          </w:rPr>
          <w:delText>דרישה</w:delText>
        </w:r>
        <w:r>
          <w:rPr>
            <w:rtl/>
          </w:rPr>
          <w:delText xml:space="preserve"> על פי ערבות זו יש להפנות לסניף הבנק שכתובתו:-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/>
        <w:jc w:val="both"/>
        <w:rPr>
          <w:del w:id="3077" w:author="LDALIT" w:date="2012-07-25T11:34:00Z"/>
          <w:rtl/>
        </w:rPr>
      </w:pPr>
      <w:del w:id="3078" w:author="LDALIT" w:date="2012-07-25T11:34:00Z">
        <w:r>
          <w:rPr>
            <w:rtl/>
          </w:rPr>
          <w:delText xml:space="preserve"> 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79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80" w:author="LDALIT" w:date="2012-07-25T11:34:00Z"/>
          <w:rtl/>
        </w:rPr>
      </w:pPr>
      <w:del w:id="3081" w:author="LDALIT" w:date="2012-07-25T11:34:00Z">
        <w:r>
          <w:rPr>
            <w:rtl/>
          </w:rPr>
          <w:delText>_______________________________________________________________________________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82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rPr>
          <w:del w:id="3083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84" w:author="LDALIT" w:date="2012-07-25T11:34:00Z"/>
          <w:rtl/>
        </w:rPr>
      </w:pPr>
      <w:del w:id="3085" w:author="LDALIT" w:date="2012-07-25T11:34:00Z">
        <w:r>
          <w:rPr>
            <w:rFonts w:hint="eastAsia"/>
            <w:rtl/>
          </w:rPr>
          <w:delText>ערבות</w:delText>
        </w:r>
        <w:r>
          <w:rPr>
            <w:rtl/>
          </w:rPr>
          <w:delText xml:space="preserve"> זו אינה ניתנת להעברה.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86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87" w:author="LDALIT" w:date="2012-07-25T11:34:00Z"/>
          <w:rtl/>
        </w:rPr>
      </w:pPr>
      <w:del w:id="3088" w:author="LDALIT" w:date="2012-07-25T11:34:00Z">
        <w:r>
          <w:rPr>
            <w:rFonts w:hint="eastAsia"/>
            <w:rtl/>
          </w:rPr>
          <w:delText>מודגש</w:delText>
        </w:r>
        <w:r>
          <w:rPr>
            <w:rtl/>
          </w:rPr>
          <w:delText xml:space="preserve"> בזה כי דרישה "</w:delText>
        </w:r>
        <w:r>
          <w:rPr>
            <w:rFonts w:hint="eastAsia"/>
            <w:rtl/>
          </w:rPr>
          <w:delText>בכתב</w:delText>
        </w:r>
        <w:r>
          <w:rPr>
            <w:rtl/>
          </w:rPr>
          <w:delText xml:space="preserve">" </w:delText>
        </w:r>
        <w:r>
          <w:rPr>
            <w:rFonts w:hint="eastAsia"/>
            <w:rtl/>
          </w:rPr>
          <w:delText>כאמור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לעיל</w:delText>
        </w:r>
        <w:r>
          <w:rPr>
            <w:rtl/>
          </w:rPr>
          <w:delText xml:space="preserve"> אינה כוללת דרישה שתגיע לבנק באמצעות פקסימיליה, מברק או כל אמצעי אלקטרוני </w:delText>
        </w:r>
        <w:r>
          <w:rPr>
            <w:rFonts w:hint="eastAsia"/>
            <w:rtl/>
          </w:rPr>
          <w:delText>אחר</w:delText>
        </w:r>
        <w:r>
          <w:rPr>
            <w:rtl/>
          </w:rPr>
          <w:delText xml:space="preserve"> וזו לא תחשב "</w:delText>
        </w:r>
        <w:r>
          <w:rPr>
            <w:rFonts w:hint="eastAsia"/>
            <w:rtl/>
          </w:rPr>
          <w:delText>כדרישה</w:delText>
        </w:r>
        <w:r>
          <w:rPr>
            <w:rtl/>
          </w:rPr>
          <w:delText xml:space="preserve">" </w:delText>
        </w:r>
        <w:r>
          <w:rPr>
            <w:rFonts w:hint="eastAsia"/>
            <w:rtl/>
          </w:rPr>
          <w:delText>בהתאם</w:delText>
        </w:r>
        <w:r>
          <w:rPr>
            <w:rtl/>
          </w:rPr>
          <w:delText xml:space="preserve"> לכתב ערבות זה.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89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90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91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92" w:author="LDALIT" w:date="2012-07-25T11:34:00Z"/>
          <w:rtl/>
        </w:rPr>
      </w:pPr>
      <w:del w:id="3093" w:author="LDALIT" w:date="2012-07-25T11:34:00Z">
        <w:r>
          <w:rPr>
            <w:rtl/>
          </w:rPr>
          <w:delText>----------------------------------                                        ---------------------------------------------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rPr>
          <w:del w:id="3094" w:author="LDALIT" w:date="2012-07-25T11:34:00Z"/>
          <w:rtl/>
        </w:rPr>
      </w:pPr>
      <w:del w:id="3095" w:author="LDALIT" w:date="2012-07-25T11:34:00Z">
        <w:r>
          <w:rPr>
            <w:rtl/>
          </w:rPr>
          <w:delText xml:space="preserve">              </w:delText>
        </w:r>
        <w:r>
          <w:rPr>
            <w:rFonts w:hint="eastAsia"/>
            <w:rtl/>
          </w:rPr>
          <w:delText>תאריך</w:delText>
        </w:r>
        <w:r>
          <w:rPr>
            <w:rtl/>
          </w:rPr>
          <w:delText xml:space="preserve">                                                                                  </w:delText>
        </w:r>
        <w:r>
          <w:rPr>
            <w:rFonts w:hint="eastAsia"/>
            <w:rtl/>
          </w:rPr>
          <w:delText>חתימה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96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97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098" w:author="LDALIT" w:date="2012-07-25T11:34:00Z"/>
          <w:rtl/>
        </w:rPr>
      </w:pPr>
    </w:p>
    <w:p w:rsidR="00C43BDC" w:rsidDel="00906206" w:rsidRDefault="00C43BDC" w:rsidP="00503ADC">
      <w:pPr>
        <w:pStyle w:val="a4"/>
        <w:tabs>
          <w:tab w:val="left" w:pos="720"/>
        </w:tabs>
        <w:jc w:val="both"/>
        <w:rPr>
          <w:ins w:id="3099" w:author="LLIATA" w:date="2012-05-14T14:40:00Z"/>
          <w:del w:id="3100" w:author="LDALIT" w:date="2012-07-25T11:34:00Z"/>
          <w:b/>
          <w:bCs/>
          <w:u w:val="single"/>
          <w:rtl/>
        </w:rPr>
      </w:pPr>
    </w:p>
    <w:p w:rsidR="00AA4524" w:rsidDel="00906206" w:rsidRDefault="00AA4524" w:rsidP="00503ADC">
      <w:pPr>
        <w:pStyle w:val="a4"/>
        <w:tabs>
          <w:tab w:val="left" w:pos="720"/>
        </w:tabs>
        <w:jc w:val="both"/>
        <w:rPr>
          <w:ins w:id="3101" w:author="LLIATA" w:date="2012-05-14T14:40:00Z"/>
          <w:del w:id="3102" w:author="LDALIT" w:date="2012-07-25T11:34:00Z"/>
          <w:b/>
          <w:bCs/>
          <w:u w:val="single"/>
          <w:rtl/>
        </w:rPr>
      </w:pPr>
    </w:p>
    <w:p w:rsidR="00AA4524" w:rsidRPr="00503ADC" w:rsidDel="00906206" w:rsidRDefault="00AA4524" w:rsidP="00503ADC">
      <w:pPr>
        <w:pStyle w:val="a4"/>
        <w:tabs>
          <w:tab w:val="left" w:pos="720"/>
        </w:tabs>
        <w:jc w:val="both"/>
        <w:rPr>
          <w:del w:id="3103" w:author="LDALIT" w:date="2012-07-25T11:34:00Z"/>
          <w:b/>
          <w:bCs/>
          <w:u w:val="single"/>
          <w:rtl/>
        </w:rPr>
      </w:pPr>
    </w:p>
    <w:p w:rsidR="00E54451" w:rsidRPr="00E54451" w:rsidRDefault="00E54451" w:rsidP="00E54451">
      <w:pPr>
        <w:pStyle w:val="a4"/>
        <w:tabs>
          <w:tab w:val="left" w:pos="720"/>
        </w:tabs>
        <w:jc w:val="both"/>
        <w:rPr>
          <w:del w:id="3104" w:author="LDALIT" w:date="2012-07-25T11:34:00Z"/>
          <w:b/>
          <w:bCs/>
          <w:u w:val="single"/>
          <w:rtl/>
          <w:rPrChange w:id="3105" w:author="AVITALK" w:date="2012-05-01T15:01:00Z">
            <w:rPr>
              <w:del w:id="3106" w:author="LDALIT" w:date="2012-07-25T11:34:00Z"/>
              <w:b/>
              <w:bCs/>
              <w:rtl/>
            </w:rPr>
          </w:rPrChange>
        </w:rPr>
        <w:pPrChange w:id="3107" w:author="AVITALK" w:date="2012-05-01T14:52:00Z">
          <w:pPr>
            <w:pStyle w:val="a4"/>
            <w:tabs>
              <w:tab w:val="left" w:pos="720"/>
            </w:tabs>
            <w:ind w:right="360"/>
            <w:jc w:val="both"/>
          </w:pPr>
        </w:pPrChange>
      </w:pPr>
      <w:del w:id="3108" w:author="LDALIT" w:date="2012-07-25T11:34:00Z">
        <w:r w:rsidRPr="00E54451">
          <w:rPr>
            <w:b/>
            <w:bCs/>
            <w:u w:val="single"/>
            <w:rtl/>
            <w:rPrChange w:id="3109" w:author="AVITALK" w:date="2012-05-01T15:01:00Z">
              <w:rPr>
                <w:b/>
                <w:bCs/>
                <w:rtl/>
              </w:rPr>
            </w:rPrChange>
          </w:rPr>
          <w:delText xml:space="preserve">(נספח </w:delText>
        </w:r>
        <w:r w:rsidRPr="00E54451">
          <w:rPr>
            <w:rFonts w:hint="eastAsia"/>
            <w:b/>
            <w:bCs/>
            <w:u w:val="single"/>
            <w:rtl/>
            <w:rPrChange w:id="3110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ד</w:delText>
        </w:r>
        <w:r w:rsidRPr="00E54451">
          <w:rPr>
            <w:b/>
            <w:bCs/>
            <w:u w:val="single"/>
            <w:rtl/>
            <w:rPrChange w:id="3111" w:author="AVITALK" w:date="2012-05-01T15:01:00Z">
              <w:rPr>
                <w:b/>
                <w:bCs/>
                <w:rtl/>
              </w:rPr>
            </w:rPrChange>
          </w:rPr>
          <w:delText>' להסכם</w:delText>
        </w:r>
      </w:del>
      <w:ins w:id="3112" w:author="AVITALK" w:date="2012-05-01T14:52:00Z">
        <w:del w:id="3113" w:author="LDALIT" w:date="2012-07-25T11:34:00Z">
          <w:r w:rsidRPr="00E54451">
            <w:rPr>
              <w:rFonts w:hint="eastAsia"/>
              <w:b/>
              <w:bCs/>
              <w:u w:val="single"/>
              <w:rtl/>
              <w:rPrChange w:id="3114" w:author="AVITALK" w:date="2012-05-01T15:01:00Z">
                <w:rPr>
                  <w:rFonts w:hint="eastAsia"/>
                  <w:b/>
                  <w:bCs/>
                  <w:rtl/>
                </w:rPr>
              </w:rPrChange>
            </w:rPr>
            <w:delText>למכרז</w:delText>
          </w:r>
        </w:del>
      </w:ins>
      <w:del w:id="3115" w:author="LDALIT" w:date="2012-07-25T11:34:00Z">
        <w:r w:rsidRPr="00E54451">
          <w:rPr>
            <w:b/>
            <w:bCs/>
            <w:u w:val="single"/>
            <w:rtl/>
            <w:rPrChange w:id="3116" w:author="AVITALK" w:date="2012-05-01T15:01:00Z">
              <w:rPr>
                <w:b/>
                <w:bCs/>
                <w:rtl/>
              </w:rPr>
            </w:rPrChange>
          </w:rPr>
          <w:delText>)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117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118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/>
        <w:jc w:val="center"/>
        <w:rPr>
          <w:del w:id="3119" w:author="LDALIT" w:date="2012-07-25T11:34:00Z"/>
          <w:rtl/>
        </w:rPr>
      </w:pPr>
      <w:del w:id="3120" w:author="LDALIT" w:date="2012-07-25T11:34:00Z">
        <w:r>
          <w:rPr>
            <w:rFonts w:hint="eastAsia"/>
            <w:rtl/>
          </w:rPr>
          <w:delText>כתב</w:delText>
        </w:r>
        <w:r>
          <w:rPr>
            <w:rtl/>
          </w:rPr>
          <w:delText xml:space="preserve"> ערבות </w:delText>
        </w:r>
      </w:del>
      <w:ins w:id="3121" w:author="LLIATA" w:date="2012-05-14T14:40:00Z">
        <w:del w:id="3122" w:author="LDALIT" w:date="2012-07-25T11:34:00Z">
          <w:r w:rsidR="00EF7B36" w:rsidDel="00906206">
            <w:rPr>
              <w:rFonts w:hint="cs"/>
              <w:rtl/>
            </w:rPr>
            <w:delText xml:space="preserve">(לביצוע ההסכם) </w:delText>
          </w:r>
        </w:del>
      </w:ins>
      <w:del w:id="3123" w:author="LDALIT" w:date="2012-07-25T11:34:00Z">
        <w:r>
          <w:rPr>
            <w:rtl/>
          </w:rPr>
          <w:delText>דוגמא בלבד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/>
        <w:jc w:val="center"/>
        <w:rPr>
          <w:del w:id="3124" w:author="LDALIT" w:date="2012-07-25T11:34:00Z"/>
          <w:rtl/>
        </w:rPr>
      </w:pPr>
      <w:del w:id="3125" w:author="LDALIT" w:date="2012-07-25T11:34:00Z">
        <w:r>
          <w:rPr>
            <w:rtl/>
          </w:rPr>
          <w:delText>(ימולא רק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הזוכה</w:delText>
        </w:r>
        <w:r>
          <w:rPr>
            <w:rtl/>
          </w:rPr>
          <w:delText xml:space="preserve"> במכרז _________)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/>
        <w:jc w:val="center"/>
        <w:rPr>
          <w:del w:id="3126" w:author="LDALIT" w:date="2012-07-25T11:34:00Z"/>
          <w:rtl/>
        </w:rPr>
      </w:pPr>
      <w:del w:id="3127" w:author="LDALIT" w:date="2012-07-25T11:34:00Z"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למלא בשלב הגשת </w:delText>
        </w:r>
        <w:r>
          <w:rPr>
            <w:rFonts w:hint="eastAsia"/>
            <w:rtl/>
          </w:rPr>
          <w:delText>הצעת</w:delText>
        </w:r>
        <w:r>
          <w:rPr>
            <w:rtl/>
          </w:rPr>
          <w:delText xml:space="preserve"> המחיר.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128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29" w:author="LDALIT" w:date="2012-07-25T11:34:00Z"/>
          <w:rtl/>
        </w:rPr>
      </w:pPr>
      <w:del w:id="3130" w:author="LDALIT" w:date="2012-07-25T11:34:00Z">
        <w:r>
          <w:rPr>
            <w:rFonts w:hint="eastAsia"/>
            <w:rtl/>
          </w:rPr>
          <w:delText>לכבוד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31" w:author="LDALIT" w:date="2012-07-25T11:34:00Z"/>
          <w:u w:val="single"/>
          <w:rtl/>
        </w:rPr>
      </w:pPr>
      <w:del w:id="3132" w:author="LDALIT" w:date="2012-07-25T11:34:00Z">
        <w:r>
          <w:rPr>
            <w:rFonts w:hint="eastAsia"/>
            <w:u w:val="single"/>
            <w:rtl/>
          </w:rPr>
          <w:delText>מדינת</w:delText>
        </w:r>
        <w:r>
          <w:rPr>
            <w:u w:val="single"/>
            <w:rtl/>
          </w:rPr>
          <w:delText xml:space="preserve"> ישראל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33" w:author="LDALIT" w:date="2012-07-25T11:34:00Z"/>
          <w:rtl/>
        </w:rPr>
      </w:pPr>
      <w:del w:id="3134" w:author="LDALIT" w:date="2012-07-25T11:34:00Z">
        <w:r>
          <w:rPr>
            <w:rFonts w:hint="eastAsia"/>
            <w:rtl/>
          </w:rPr>
          <w:delText>באמצעות</w:delText>
        </w:r>
        <w:r>
          <w:rPr>
            <w:rtl/>
          </w:rPr>
          <w:delText xml:space="preserve"> מינהל מקרקעי ישראל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35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36" w:author="LDALIT" w:date="2012-07-25T11:34:00Z"/>
          <w:rtl/>
        </w:rPr>
      </w:pPr>
      <w:del w:id="3137" w:author="LDALIT" w:date="2012-07-25T11:34:00Z">
        <w:r>
          <w:rPr>
            <w:rFonts w:hint="eastAsia"/>
            <w:rtl/>
          </w:rPr>
          <w:delText>הנדון</w:delText>
        </w:r>
        <w:r>
          <w:rPr>
            <w:rtl/>
          </w:rPr>
          <w:delText>:- ערבות מס'________________________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38" w:author="LDALIT" w:date="2012-07-25T11:34:00Z"/>
          <w:rtl/>
        </w:rPr>
      </w:pPr>
    </w:p>
    <w:p w:rsidR="00E54451" w:rsidRDefault="00541D6F">
      <w:pPr>
        <w:pStyle w:val="a4"/>
        <w:tabs>
          <w:tab w:val="left" w:pos="720"/>
        </w:tabs>
        <w:ind w:left="122" w:firstLine="2"/>
        <w:jc w:val="both"/>
        <w:rPr>
          <w:del w:id="3139" w:author="LDALIT" w:date="2012-07-25T11:34:00Z"/>
          <w:rtl/>
        </w:rPr>
        <w:pPrChange w:id="3140" w:author="LLIATA" w:date="2012-05-16T10:09:00Z">
          <w:pPr>
            <w:pStyle w:val="a4"/>
            <w:tabs>
              <w:tab w:val="left" w:pos="720"/>
            </w:tabs>
            <w:ind w:left="122" w:firstLine="2"/>
            <w:jc w:val="both"/>
          </w:pPr>
        </w:pPrChange>
      </w:pPr>
      <w:del w:id="3141" w:author="LDALIT" w:date="2012-07-25T11:34:00Z">
        <w:r>
          <w:rPr>
            <w:rFonts w:hint="eastAsia"/>
            <w:rtl/>
          </w:rPr>
          <w:delText>לפי</w:delText>
        </w:r>
        <w:r>
          <w:rPr>
            <w:rtl/>
          </w:rPr>
          <w:delText xml:space="preserve"> בקשת _____________________ אנו ערבים בזה </w:delText>
        </w:r>
        <w:r>
          <w:rPr>
            <w:rFonts w:hint="eastAsia"/>
            <w:rtl/>
          </w:rPr>
          <w:delText>כלפיכם</w:delText>
        </w:r>
        <w:r>
          <w:rPr>
            <w:rtl/>
          </w:rPr>
          <w:delText xml:space="preserve"> לסילוק כל סכום עד לסך של בסך </w:delText>
        </w:r>
      </w:del>
      <w:ins w:id="3142" w:author="AVITALK" w:date="2012-05-01T14:51:00Z">
        <w:del w:id="3143" w:author="LDALIT" w:date="2012-07-25T11:34:00Z">
          <w:r>
            <w:rPr>
              <w:rtl/>
            </w:rPr>
            <w:delText>25</w:delText>
          </w:r>
        </w:del>
      </w:ins>
      <w:ins w:id="3144" w:author="LLIATA" w:date="2012-05-16T10:08:00Z">
        <w:del w:id="3145" w:author="LDALIT" w:date="2012-07-25T11:34:00Z">
          <w:r w:rsidR="00D953EA" w:rsidDel="00906206">
            <w:rPr>
              <w:rFonts w:hint="cs"/>
              <w:rtl/>
            </w:rPr>
            <w:delText>70</w:delText>
          </w:r>
        </w:del>
      </w:ins>
      <w:del w:id="3146" w:author="LDALIT" w:date="2012-07-25T11:34:00Z">
        <w:r>
          <w:rPr>
            <w:rtl/>
          </w:rPr>
          <w:delText>70,000 ₪ (</w:delText>
        </w:r>
      </w:del>
      <w:ins w:id="3147" w:author="AVITALK" w:date="2012-05-01T14:51:00Z">
        <w:del w:id="3148" w:author="LDALIT" w:date="2012-07-25T11:34:00Z">
          <w:r>
            <w:rPr>
              <w:rFonts w:hint="eastAsia"/>
              <w:rtl/>
            </w:rPr>
            <w:delText>עשרים</w:delText>
          </w:r>
          <w:r>
            <w:rPr>
              <w:rtl/>
            </w:rPr>
            <w:delText xml:space="preserve"> </w:delText>
          </w:r>
        </w:del>
      </w:ins>
      <w:ins w:id="3149" w:author="LLIATA" w:date="2012-05-16T10:08:00Z">
        <w:del w:id="3150" w:author="LDALIT" w:date="2012-07-25T11:34:00Z">
          <w:r w:rsidR="00D953EA" w:rsidDel="00906206">
            <w:rPr>
              <w:rFonts w:hint="cs"/>
              <w:rtl/>
            </w:rPr>
            <w:delText xml:space="preserve">שבעים </w:delText>
          </w:r>
        </w:del>
      </w:ins>
      <w:ins w:id="3151" w:author="AVITALK" w:date="2012-05-01T14:51:00Z">
        <w:del w:id="3152" w:author="LDALIT" w:date="2012-07-25T11:34:00Z">
          <w:r>
            <w:rPr>
              <w:rFonts w:hint="eastAsia"/>
              <w:rtl/>
            </w:rPr>
            <w:delText>וחמישה</w:delText>
          </w:r>
        </w:del>
      </w:ins>
      <w:del w:id="3153" w:author="LDALIT" w:date="2012-07-25T11:34:00Z">
        <w:r>
          <w:rPr>
            <w:rFonts w:hint="eastAsia"/>
            <w:rtl/>
          </w:rPr>
          <w:delText>שבעים</w:delText>
        </w:r>
        <w:r>
          <w:rPr>
            <w:rtl/>
          </w:rPr>
          <w:delText xml:space="preserve"> אלף ₪),  </w:delText>
        </w:r>
        <w:r>
          <w:rPr>
            <w:rFonts w:hint="eastAsia"/>
            <w:rtl/>
          </w:rPr>
          <w:delText>שמוצמד</w:delText>
        </w:r>
        <w:r>
          <w:rPr>
            <w:rtl/>
          </w:rPr>
          <w:delText xml:space="preserve"> ל  ____________ </w:delText>
        </w:r>
      </w:del>
      <w:ins w:id="3154" w:author="LLIATA" w:date="2012-05-16T10:09:00Z">
        <w:del w:id="3155" w:author="LDALIT" w:date="2012-07-25T11:34:00Z">
          <w:r w:rsidR="00C23223" w:rsidDel="00906206">
            <w:rPr>
              <w:rFonts w:hint="cs"/>
              <w:rtl/>
            </w:rPr>
            <w:delText xml:space="preserve">מדד המחירים לצרכן </w:delText>
          </w:r>
        </w:del>
      </w:ins>
      <w:del w:id="3156" w:author="LDALIT" w:date="2012-07-25T11:34:00Z">
        <w:r>
          <w:rPr>
            <w:rtl/>
          </w:rPr>
          <w:delText>מתאריך_____________ אשר תדרשו מאת ________________ (להלן "</w:delText>
        </w:r>
        <w:r>
          <w:rPr>
            <w:rFonts w:hint="eastAsia"/>
            <w:rtl/>
          </w:rPr>
          <w:delText>החייב</w:delText>
        </w:r>
        <w:r>
          <w:rPr>
            <w:rtl/>
          </w:rPr>
          <w:delText>") בקשר עם הסכם למתן שירותי פתיחה, גרירה ואחסון רכבים.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57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22" w:firstLine="2"/>
        <w:jc w:val="both"/>
        <w:rPr>
          <w:del w:id="3158" w:author="LDALIT" w:date="2012-07-25T11:34:00Z"/>
          <w:rtl/>
        </w:rPr>
      </w:pPr>
      <w:del w:id="3159" w:author="LDALIT" w:date="2012-07-25T11:34:00Z">
        <w:r>
          <w:rPr>
            <w:rFonts w:hint="eastAsia"/>
            <w:rtl/>
          </w:rPr>
          <w:delText>אנו</w:delText>
        </w:r>
        <w:r>
          <w:rPr>
            <w:rtl/>
          </w:rPr>
          <w:delText xml:space="preserve"> נשלם לכם את הסכום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, בתוך 7 ימים </w:delText>
        </w:r>
        <w:r>
          <w:rPr>
            <w:rFonts w:hint="eastAsia"/>
            <w:rtl/>
          </w:rPr>
          <w:delText>מיום</w:delText>
        </w:r>
        <w:r>
          <w:rPr>
            <w:rtl/>
          </w:rPr>
          <w:delText xml:space="preserve"> דרישתכם הראשונה בכתב, מבלי שתהיו חייבים לנמק את דרישתכם או לבסס אותה, או </w:delText>
        </w:r>
        <w:r>
          <w:rPr>
            <w:rFonts w:hint="eastAsia"/>
            <w:rtl/>
          </w:rPr>
          <w:delText>לתת</w:delText>
        </w:r>
        <w:r>
          <w:rPr>
            <w:rtl/>
          </w:rPr>
          <w:delText xml:space="preserve"> הסברים בקשר לכך, ומבלי לטעון כלפיכם טענת הגנה כל שהיא שיכולה לעמוד לחייב </w:delText>
        </w:r>
        <w:r>
          <w:rPr>
            <w:rFonts w:hint="eastAsia"/>
            <w:rtl/>
          </w:rPr>
          <w:delText>בקשר</w:delText>
        </w:r>
        <w:r>
          <w:rPr>
            <w:rtl/>
          </w:rPr>
          <w:delText xml:space="preserve"> לחיוב כלפיכם, או לדרוש תחילה את סילוק הסכום האמור מאת החייב.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60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61" w:author="LDALIT" w:date="2012-07-25T11:34:00Z"/>
          <w:rtl/>
        </w:rPr>
      </w:pPr>
      <w:del w:id="3162" w:author="LDALIT" w:date="2012-07-25T11:34:00Z">
        <w:r>
          <w:rPr>
            <w:rFonts w:hint="eastAsia"/>
            <w:rtl/>
          </w:rPr>
          <w:delText>ערבות</w:delText>
        </w:r>
        <w:r>
          <w:rPr>
            <w:rtl/>
          </w:rPr>
          <w:delText xml:space="preserve"> זו תישאר בתוקפה עד ליום_____________ 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63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64" w:author="LDALIT" w:date="2012-07-25T11:34:00Z"/>
          <w:rtl/>
        </w:rPr>
      </w:pPr>
      <w:del w:id="3165" w:author="LDALIT" w:date="2012-07-25T11:34:00Z">
        <w:r>
          <w:rPr>
            <w:rFonts w:hint="eastAsia"/>
            <w:rtl/>
          </w:rPr>
          <w:delText>דרישה</w:delText>
        </w:r>
        <w:r>
          <w:rPr>
            <w:rtl/>
          </w:rPr>
          <w:delText xml:space="preserve"> על פי ערבות זו יש להפנות לסניף הבנק </w:delText>
        </w:r>
        <w:r>
          <w:rPr>
            <w:rFonts w:hint="eastAsia"/>
            <w:rtl/>
          </w:rPr>
          <w:delText>שכתובתו</w:delText>
        </w:r>
        <w:r>
          <w:rPr>
            <w:rtl/>
          </w:rPr>
          <w:delText xml:space="preserve">:- 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66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67" w:author="LDALIT" w:date="2012-07-25T11:34:00Z"/>
          <w:rtl/>
        </w:rPr>
      </w:pPr>
      <w:del w:id="3168" w:author="LDALIT" w:date="2012-07-25T11:34:00Z">
        <w:r>
          <w:rPr>
            <w:rtl/>
          </w:rPr>
          <w:delText>________________________________________________________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69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70" w:author="LDALIT" w:date="2012-07-25T11:34:00Z"/>
          <w:rtl/>
        </w:rPr>
      </w:pPr>
      <w:del w:id="3171" w:author="LDALIT" w:date="2012-07-25T11:34:00Z"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מס</w:delText>
        </w:r>
        <w:r>
          <w:rPr>
            <w:rtl/>
          </w:rPr>
          <w:delText xml:space="preserve">' </w:delText>
        </w:r>
        <w:r>
          <w:rPr>
            <w:rFonts w:hint="eastAsia"/>
            <w:rtl/>
          </w:rPr>
          <w:delText>הסניף</w:delText>
        </w:r>
        <w:r>
          <w:rPr>
            <w:rtl/>
          </w:rPr>
          <w:delText>__________________.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72" w:author="LDALIT" w:date="2012-07-25T11:34:00Z"/>
          <w:rtl/>
        </w:rPr>
      </w:pPr>
    </w:p>
    <w:p w:rsidR="00C43B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ins w:id="3173" w:author="LLIATA" w:date="2012-05-16T10:11:00Z"/>
          <w:del w:id="3174" w:author="LDALIT" w:date="2012-07-25T11:34:00Z"/>
          <w:rtl/>
        </w:rPr>
      </w:pPr>
      <w:del w:id="3175" w:author="LDALIT" w:date="2012-07-25T11:34:00Z">
        <w:r>
          <w:rPr>
            <w:rFonts w:hint="eastAsia"/>
            <w:rtl/>
          </w:rPr>
          <w:delText>ערבות</w:delText>
        </w:r>
        <w:r>
          <w:rPr>
            <w:rtl/>
          </w:rPr>
          <w:delText xml:space="preserve"> זו אינה ניתנת להעברה.</w:delText>
        </w:r>
      </w:del>
    </w:p>
    <w:p w:rsidR="00E54451" w:rsidRDefault="00032787">
      <w:pPr>
        <w:pStyle w:val="a4"/>
        <w:tabs>
          <w:tab w:val="left" w:pos="720"/>
        </w:tabs>
        <w:rPr>
          <w:ins w:id="3176" w:author="LLIATA" w:date="2012-05-16T10:11:00Z"/>
          <w:del w:id="3177" w:author="LDALIT" w:date="2012-07-25T11:34:00Z"/>
          <w:rtl/>
        </w:rPr>
        <w:pPrChange w:id="3178" w:author="LLIATA" w:date="2012-05-16T10:11:00Z">
          <w:pPr>
            <w:pStyle w:val="a4"/>
            <w:tabs>
              <w:tab w:val="left" w:pos="720"/>
            </w:tabs>
          </w:pPr>
        </w:pPrChange>
      </w:pPr>
      <w:ins w:id="3179" w:author="LLIATA" w:date="2012-05-16T10:11:00Z">
        <w:del w:id="3180" w:author="LDALIT" w:date="2012-07-25T11:34:00Z">
          <w:r w:rsidDel="00906206">
            <w:rPr>
              <w:rFonts w:hint="cs"/>
              <w:rtl/>
            </w:rPr>
            <w:delText xml:space="preserve">  </w:delText>
          </w:r>
          <w:r w:rsidRPr="00503ADC" w:rsidDel="00906206">
            <w:rPr>
              <w:rFonts w:hint="eastAsia"/>
              <w:rtl/>
            </w:rPr>
            <w:delText>מודגש</w:delText>
          </w:r>
          <w:r w:rsidRPr="00503ADC" w:rsidDel="00906206">
            <w:rPr>
              <w:rtl/>
            </w:rPr>
            <w:delText xml:space="preserve"> בזה כי דרישה "</w:delText>
          </w:r>
          <w:r w:rsidRPr="00503ADC" w:rsidDel="00906206">
            <w:rPr>
              <w:rFonts w:hint="eastAsia"/>
              <w:rtl/>
            </w:rPr>
            <w:delText>בכתב</w:delText>
          </w:r>
          <w:r w:rsidRPr="00503ADC" w:rsidDel="00906206">
            <w:rPr>
              <w:rtl/>
            </w:rPr>
            <w:delText xml:space="preserve">" </w:delText>
          </w:r>
          <w:r w:rsidRPr="00503ADC" w:rsidDel="00906206">
            <w:rPr>
              <w:rFonts w:hint="eastAsia"/>
              <w:rtl/>
            </w:rPr>
            <w:delText>כאמור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לעיל</w:delText>
          </w:r>
          <w:r w:rsidRPr="00503ADC" w:rsidDel="00906206">
            <w:rPr>
              <w:rtl/>
            </w:rPr>
            <w:delText xml:space="preserve"> אינה כוללת דרישה שתגיע לבנק באמצעות פקסימיליה, מברק או כל </w:delText>
          </w:r>
          <w:r w:rsidDel="00906206">
            <w:rPr>
              <w:rFonts w:hint="cs"/>
              <w:rtl/>
            </w:rPr>
            <w:delText xml:space="preserve">      </w:delText>
          </w:r>
        </w:del>
      </w:ins>
    </w:p>
    <w:p w:rsidR="00E54451" w:rsidRDefault="00032787">
      <w:pPr>
        <w:pStyle w:val="a4"/>
        <w:tabs>
          <w:tab w:val="left" w:pos="720"/>
        </w:tabs>
        <w:rPr>
          <w:ins w:id="3181" w:author="LLIATA" w:date="2012-05-16T10:11:00Z"/>
          <w:del w:id="3182" w:author="LDALIT" w:date="2012-07-25T11:34:00Z"/>
          <w:rtl/>
        </w:rPr>
        <w:pPrChange w:id="3183" w:author="LLIATA" w:date="2012-05-16T10:11:00Z">
          <w:pPr>
            <w:pStyle w:val="a4"/>
            <w:tabs>
              <w:tab w:val="left" w:pos="720"/>
            </w:tabs>
          </w:pPr>
        </w:pPrChange>
      </w:pPr>
      <w:ins w:id="3184" w:author="LLIATA" w:date="2012-05-16T10:11:00Z">
        <w:del w:id="3185" w:author="LDALIT" w:date="2012-07-25T11:34:00Z">
          <w:r w:rsidDel="00906206">
            <w:rPr>
              <w:rFonts w:hint="cs"/>
              <w:rtl/>
            </w:rPr>
            <w:delText xml:space="preserve">  </w:delText>
          </w:r>
          <w:r w:rsidRPr="00503ADC" w:rsidDel="00906206">
            <w:rPr>
              <w:rtl/>
            </w:rPr>
            <w:delText xml:space="preserve">אמצעי אלקטרוני </w:delText>
          </w:r>
          <w:r w:rsidRPr="00503ADC" w:rsidDel="00906206">
            <w:rPr>
              <w:rFonts w:hint="eastAsia"/>
              <w:rtl/>
            </w:rPr>
            <w:delText>אחר</w:delText>
          </w:r>
          <w:r w:rsidRPr="00503ADC" w:rsidDel="00906206">
            <w:rPr>
              <w:rtl/>
            </w:rPr>
            <w:delText xml:space="preserve"> וזו לא תחשב "</w:delText>
          </w:r>
          <w:r w:rsidRPr="00503ADC" w:rsidDel="00906206">
            <w:rPr>
              <w:rFonts w:hint="eastAsia"/>
              <w:rtl/>
            </w:rPr>
            <w:delText>כדרישה</w:delText>
          </w:r>
          <w:r w:rsidRPr="00503ADC" w:rsidDel="00906206">
            <w:rPr>
              <w:rtl/>
            </w:rPr>
            <w:delText xml:space="preserve">" </w:delText>
          </w:r>
          <w:r w:rsidRPr="00503ADC" w:rsidDel="00906206">
            <w:rPr>
              <w:rFonts w:hint="eastAsia"/>
              <w:rtl/>
            </w:rPr>
            <w:delText>בהתאם</w:delText>
          </w:r>
          <w:r w:rsidRPr="00503ADC" w:rsidDel="00906206">
            <w:rPr>
              <w:rtl/>
            </w:rPr>
            <w:delText xml:space="preserve"> לכתב ערבות זה.</w:delText>
          </w:r>
        </w:del>
      </w:ins>
    </w:p>
    <w:p w:rsidR="00742AE2" w:rsidRPr="00503ADC" w:rsidDel="00906206" w:rsidRDefault="00742AE2" w:rsidP="00503ADC">
      <w:pPr>
        <w:pStyle w:val="a4"/>
        <w:tabs>
          <w:tab w:val="left" w:pos="720"/>
        </w:tabs>
        <w:ind w:left="1442" w:hanging="1318"/>
        <w:jc w:val="both"/>
        <w:rPr>
          <w:del w:id="3186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87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2" w:hanging="1318"/>
        <w:jc w:val="both"/>
        <w:rPr>
          <w:del w:id="3188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89" w:author="LDALIT" w:date="2012-07-25T11:34:00Z"/>
          <w:rtl/>
        </w:rPr>
      </w:pPr>
      <w:del w:id="3190" w:author="LDALIT" w:date="2012-07-25T11:34:00Z">
        <w:r>
          <w:rPr>
            <w:rtl/>
          </w:rPr>
          <w:delText xml:space="preserve">_______________  </w:delText>
        </w:r>
        <w:r>
          <w:rPr>
            <w:rtl/>
          </w:rPr>
          <w:tab/>
          <w:delText>_____________</w:delText>
        </w:r>
        <w:r>
          <w:rPr>
            <w:rtl/>
          </w:rPr>
          <w:tab/>
          <w:delText>______________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2" w:hanging="1318"/>
        <w:jc w:val="both"/>
        <w:rPr>
          <w:del w:id="3191" w:author="LDALIT" w:date="2012-07-25T11:34:00Z"/>
          <w:rtl/>
        </w:rPr>
      </w:pPr>
      <w:del w:id="3192" w:author="LDALIT" w:date="2012-07-25T11:34:00Z">
        <w:r>
          <w:rPr>
            <w:rFonts w:hint="eastAsia"/>
            <w:rtl/>
          </w:rPr>
          <w:delText>תאריך</w:delText>
        </w:r>
        <w:r>
          <w:rPr>
            <w:rtl/>
          </w:rPr>
          <w:tab/>
          <w:delText xml:space="preserve">                                                        </w:delText>
        </w:r>
        <w:r>
          <w:rPr>
            <w:rFonts w:hint="eastAsia"/>
            <w:rtl/>
          </w:rPr>
          <w:delText>שם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מלא</w:delText>
        </w:r>
        <w:r>
          <w:rPr>
            <w:rtl/>
          </w:rPr>
          <w:delText xml:space="preserve">                                                 </w:delText>
        </w:r>
        <w:r>
          <w:rPr>
            <w:rFonts w:hint="eastAsia"/>
            <w:rtl/>
          </w:rPr>
          <w:delText>חתימה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193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jc w:val="both"/>
        <w:rPr>
          <w:del w:id="319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19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196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197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198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199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200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201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202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203" w:author="LDALIT" w:date="2012-07-25T11:34:00Z"/>
          <w:rtl/>
        </w:rPr>
      </w:pPr>
    </w:p>
    <w:p w:rsidR="00602CBE" w:rsidRPr="00503ADC" w:rsidDel="00906206" w:rsidRDefault="00602CBE" w:rsidP="00503ADC">
      <w:pPr>
        <w:jc w:val="both"/>
        <w:rPr>
          <w:del w:id="3204" w:author="LDALIT" w:date="2012-07-25T11:34:00Z"/>
          <w:rtl/>
        </w:rPr>
      </w:pPr>
    </w:p>
    <w:p w:rsidR="00E54451" w:rsidRDefault="00541D6F" w:rsidP="00E54451">
      <w:pPr>
        <w:pStyle w:val="a4"/>
        <w:tabs>
          <w:tab w:val="left" w:pos="720"/>
        </w:tabs>
        <w:jc w:val="both"/>
        <w:rPr>
          <w:del w:id="3205" w:author="LDALIT" w:date="2012-07-25T11:34:00Z"/>
          <w:b/>
          <w:bCs/>
          <w:rtl/>
        </w:rPr>
        <w:pPrChange w:id="3206" w:author="AVITALK" w:date="2012-05-01T14:52:00Z">
          <w:pPr>
            <w:pStyle w:val="a4"/>
            <w:tabs>
              <w:tab w:val="left" w:pos="720"/>
            </w:tabs>
            <w:ind w:right="360"/>
            <w:jc w:val="both"/>
          </w:pPr>
        </w:pPrChange>
      </w:pPr>
      <w:del w:id="3207" w:author="LDALIT" w:date="2012-07-25T11:34:00Z">
        <w:r>
          <w:rPr>
            <w:b/>
            <w:bCs/>
            <w:rtl/>
          </w:rPr>
          <w:delText xml:space="preserve"> </w:delText>
        </w:r>
        <w:r w:rsidR="00E54451" w:rsidRPr="00E54451">
          <w:rPr>
            <w:b/>
            <w:bCs/>
            <w:u w:val="single"/>
            <w:rtl/>
            <w:rPrChange w:id="3208" w:author="AVITALK" w:date="2012-05-01T15:01:00Z">
              <w:rPr>
                <w:b/>
                <w:bCs/>
                <w:rtl/>
              </w:rPr>
            </w:rPrChange>
          </w:rPr>
          <w:delText xml:space="preserve">(נספח </w:delText>
        </w:r>
        <w:r w:rsidR="00E54451" w:rsidRPr="00E54451">
          <w:rPr>
            <w:rFonts w:hint="eastAsia"/>
            <w:b/>
            <w:bCs/>
            <w:u w:val="single"/>
            <w:rtl/>
            <w:rPrChange w:id="3209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ה</w:delText>
        </w:r>
        <w:r w:rsidR="00E54451" w:rsidRPr="00E54451">
          <w:rPr>
            <w:b/>
            <w:bCs/>
            <w:u w:val="single"/>
            <w:rtl/>
            <w:rPrChange w:id="3210" w:author="AVITALK" w:date="2012-05-01T15:01:00Z">
              <w:rPr>
                <w:b/>
                <w:bCs/>
                <w:rtl/>
              </w:rPr>
            </w:rPrChange>
          </w:rPr>
          <w:delText xml:space="preserve">' </w:delText>
        </w:r>
      </w:del>
      <w:ins w:id="3211" w:author="AVITALK" w:date="2012-05-01T14:52:00Z">
        <w:del w:id="3212" w:author="LDALIT" w:date="2012-07-25T11:34:00Z">
          <w:r w:rsidR="00E54451" w:rsidRPr="00E54451">
            <w:rPr>
              <w:rFonts w:hint="eastAsia"/>
              <w:b/>
              <w:bCs/>
              <w:u w:val="single"/>
              <w:rtl/>
              <w:rPrChange w:id="3213" w:author="AVITALK" w:date="2012-05-01T15:01:00Z">
                <w:rPr>
                  <w:rFonts w:hint="eastAsia"/>
                  <w:b/>
                  <w:bCs/>
                  <w:rtl/>
                </w:rPr>
              </w:rPrChange>
            </w:rPr>
            <w:delText>למכרז</w:delText>
          </w:r>
        </w:del>
      </w:ins>
      <w:del w:id="3214" w:author="LDALIT" w:date="2012-07-25T11:34:00Z">
        <w:r w:rsidR="00C43BDC" w:rsidRPr="00503ADC" w:rsidDel="00906206">
          <w:rPr>
            <w:b/>
            <w:bCs/>
            <w:rtl/>
          </w:rPr>
          <w:delText>להסכם)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3969" w:firstLine="567"/>
        <w:jc w:val="both"/>
        <w:rPr>
          <w:del w:id="3215" w:author="LDALIT" w:date="2012-07-25T11:34:00Z"/>
          <w:b/>
          <w:bCs/>
          <w:rtl/>
        </w:rPr>
      </w:pPr>
      <w:del w:id="3216" w:author="LDALIT" w:date="2012-07-25T11:34:00Z">
        <w:r>
          <w:rPr>
            <w:rtl/>
          </w:rPr>
          <w:tab/>
        </w:r>
        <w:r>
          <w:rPr>
            <w:rtl/>
          </w:rPr>
          <w:tab/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jc w:val="center"/>
        <w:rPr>
          <w:del w:id="3217" w:author="LDALIT" w:date="2012-07-25T11:34:00Z"/>
          <w:sz w:val="28"/>
          <w:szCs w:val="28"/>
          <w:u w:val="single"/>
          <w:rtl/>
        </w:rPr>
      </w:pPr>
      <w:del w:id="3218" w:author="LDALIT" w:date="2012-07-25T11:34:00Z">
        <w:r>
          <w:rPr>
            <w:rFonts w:hint="eastAsia"/>
            <w:sz w:val="28"/>
            <w:szCs w:val="28"/>
            <w:u w:val="single"/>
            <w:rtl/>
          </w:rPr>
          <w:delText>טופס</w:delText>
        </w:r>
        <w:r>
          <w:rPr>
            <w:sz w:val="28"/>
            <w:szCs w:val="28"/>
            <w:u w:val="single"/>
            <w:rtl/>
          </w:rPr>
          <w:delText xml:space="preserve"> </w:delText>
        </w:r>
        <w:r>
          <w:rPr>
            <w:rFonts w:hint="eastAsia"/>
            <w:sz w:val="28"/>
            <w:szCs w:val="28"/>
            <w:u w:val="single"/>
            <w:rtl/>
          </w:rPr>
          <w:delText>הזמנת</w:delText>
        </w:r>
        <w:r>
          <w:rPr>
            <w:sz w:val="28"/>
            <w:szCs w:val="28"/>
            <w:u w:val="single"/>
            <w:rtl/>
          </w:rPr>
          <w:delText xml:space="preserve"> </w:delText>
        </w:r>
        <w:r>
          <w:rPr>
            <w:rFonts w:hint="eastAsia"/>
            <w:sz w:val="28"/>
            <w:szCs w:val="28"/>
            <w:u w:val="single"/>
            <w:rtl/>
          </w:rPr>
          <w:delText>עבודה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219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220" w:author="LDALIT" w:date="2012-07-25T11:34:00Z"/>
          <w:rtl/>
        </w:rPr>
      </w:pPr>
      <w:del w:id="3221" w:author="LDALIT" w:date="2012-07-25T11:34:00Z">
        <w:r>
          <w:rPr>
            <w:rFonts w:hint="eastAsia"/>
            <w:rtl/>
          </w:rPr>
          <w:delText>אל</w:delText>
        </w:r>
        <w:r>
          <w:rPr>
            <w:rtl/>
          </w:rPr>
          <w:delText>________________</w:delText>
        </w:r>
        <w:r>
          <w:rPr>
            <w:rtl/>
          </w:rPr>
          <w:tab/>
        </w:r>
        <w:r>
          <w:rPr>
            <w:rtl/>
          </w:rPr>
          <w:tab/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222" w:author="LDALIT" w:date="2012-07-25T11:34:00Z"/>
          <w:rtl/>
        </w:rPr>
      </w:pPr>
      <w:del w:id="3223" w:author="LDALIT" w:date="2012-07-25T11:34:00Z">
        <w:r>
          <w:rPr>
            <w:rFonts w:hint="eastAsia"/>
            <w:rtl/>
          </w:rPr>
          <w:delText>תאריך</w:delText>
        </w:r>
        <w:r>
          <w:rPr>
            <w:rtl/>
          </w:rPr>
          <w:delText>_____________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jc w:val="both"/>
        <w:rPr>
          <w:del w:id="3224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2160"/>
        <w:jc w:val="both"/>
        <w:rPr>
          <w:del w:id="3225" w:author="LDALIT" w:date="2012-07-25T11:34:00Z"/>
          <w:rtl/>
        </w:rPr>
      </w:pPr>
      <w:del w:id="3226" w:author="LDALIT" w:date="2012-07-25T11:34:00Z">
        <w:r>
          <w:rPr>
            <w:rFonts w:hint="eastAsia"/>
            <w:b/>
            <w:bCs/>
            <w:rtl/>
          </w:rPr>
          <w:delText>הנדון</w:delText>
        </w:r>
        <w:r>
          <w:rPr>
            <w:b/>
            <w:bCs/>
            <w:rtl/>
          </w:rPr>
          <w:delText xml:space="preserve">: הזמנת עבודה מ: _____________ </w:delText>
        </w:r>
      </w:del>
    </w:p>
    <w:p w:rsidR="00C43BDC" w:rsidRPr="00503ADC" w:rsidDel="00906206" w:rsidRDefault="00C43BDC" w:rsidP="00503ADC">
      <w:pPr>
        <w:jc w:val="both"/>
        <w:rPr>
          <w:del w:id="3227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228" w:author="LDALIT" w:date="2012-07-25T11:34:00Z"/>
          <w:b/>
          <w:bCs/>
          <w:rtl/>
        </w:rPr>
      </w:pPr>
      <w:del w:id="3229" w:author="LDALIT" w:date="2012-07-25T11:34:00Z">
        <w:r>
          <w:rPr>
            <w:rFonts w:hint="eastAsia"/>
            <w:b/>
            <w:bCs/>
            <w:rtl/>
          </w:rPr>
          <w:delText>תאור</w:delText>
        </w:r>
        <w:r>
          <w:rPr>
            <w:b/>
            <w:bCs/>
            <w:rtl/>
          </w:rPr>
          <w:delText xml:space="preserve"> העבוד</w:delText>
        </w:r>
        <w:r>
          <w:rPr>
            <w:rFonts w:hint="eastAsia"/>
            <w:b/>
            <w:bCs/>
            <w:rtl/>
          </w:rPr>
          <w:delText>ה</w:delText>
        </w:r>
        <w:r>
          <w:rPr>
            <w:b/>
            <w:bCs/>
            <w:rtl/>
          </w:rPr>
          <w:delText xml:space="preserve"> : </w:delText>
        </w:r>
        <w:r>
          <w:rPr>
            <w:rFonts w:hint="eastAsia"/>
            <w:b/>
            <w:bCs/>
            <w:rtl/>
          </w:rPr>
          <w:delText>………………………………………………………………………</w:delText>
        </w:r>
        <w:r>
          <w:rPr>
            <w:b/>
            <w:bCs/>
            <w:rtl/>
          </w:rPr>
          <w:delText>..</w:delText>
        </w:r>
      </w:del>
    </w:p>
    <w:p w:rsidR="00C43BDC" w:rsidRPr="00503ADC" w:rsidDel="00906206" w:rsidRDefault="00C43BDC" w:rsidP="00503ADC">
      <w:pPr>
        <w:jc w:val="both"/>
        <w:rPr>
          <w:del w:id="3230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jc w:val="both"/>
        <w:rPr>
          <w:del w:id="3231" w:author="LDALIT" w:date="2012-07-25T11:34:00Z"/>
          <w:b/>
          <w:bCs/>
          <w:rtl/>
        </w:rPr>
      </w:pPr>
      <w:del w:id="3232" w:author="LDALIT" w:date="2012-07-25T11:34:00Z">
        <w:r>
          <w:rPr>
            <w:rFonts w:hint="eastAsia"/>
            <w:b/>
            <w:bCs/>
            <w:rtl/>
          </w:rPr>
          <w:delText>ממקום………………………………</w:delText>
        </w:r>
        <w:r>
          <w:rPr>
            <w:b/>
            <w:bCs/>
            <w:rtl/>
          </w:rPr>
          <w:delText xml:space="preserve">.למקום……   </w:delText>
        </w:r>
        <w:r>
          <w:rPr>
            <w:rFonts w:hint="eastAsia"/>
            <w:b/>
            <w:bCs/>
            <w:rtl/>
          </w:rPr>
          <w:delText>…………………………………</w:delText>
        </w:r>
        <w:r>
          <w:rPr>
            <w:b/>
            <w:bCs/>
            <w:rtl/>
          </w:rPr>
          <w:delText>..</w:delText>
        </w:r>
      </w:del>
    </w:p>
    <w:p w:rsidR="00C43BDC" w:rsidRPr="00503ADC" w:rsidDel="00906206" w:rsidRDefault="00C43BDC" w:rsidP="00503ADC">
      <w:pPr>
        <w:jc w:val="both"/>
        <w:rPr>
          <w:del w:id="3233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jc w:val="both"/>
        <w:rPr>
          <w:del w:id="3234" w:author="LDALIT" w:date="2012-07-25T11:34:00Z"/>
          <w:b/>
          <w:bCs/>
          <w:rtl/>
        </w:rPr>
      </w:pPr>
      <w:del w:id="3235" w:author="LDALIT" w:date="2012-07-25T11:34:00Z">
        <w:r>
          <w:rPr>
            <w:rFonts w:hint="eastAsia"/>
            <w:b/>
            <w:bCs/>
            <w:rtl/>
          </w:rPr>
          <w:delText>כתובת</w:delText>
        </w:r>
        <w:r>
          <w:rPr>
            <w:b/>
            <w:bCs/>
            <w:rtl/>
          </w:rPr>
          <w:delText xml:space="preserve">:.………………………………        </w:delText>
        </w:r>
        <w:r>
          <w:rPr>
            <w:rFonts w:hint="eastAsia"/>
            <w:b/>
            <w:bCs/>
            <w:rtl/>
          </w:rPr>
          <w:delText>נ</w:delText>
        </w:r>
        <w:r>
          <w:rPr>
            <w:b/>
            <w:bCs/>
            <w:rtl/>
          </w:rPr>
          <w:delText xml:space="preserve">.צ. </w:delText>
        </w:r>
        <w:r>
          <w:rPr>
            <w:rFonts w:hint="eastAsia"/>
            <w:b/>
            <w:bCs/>
            <w:rtl/>
          </w:rPr>
          <w:delText>……………………………………</w:delText>
        </w:r>
      </w:del>
    </w:p>
    <w:p w:rsidR="00C43BDC" w:rsidRPr="00503ADC" w:rsidDel="00906206" w:rsidRDefault="00C43BDC" w:rsidP="00503ADC">
      <w:pPr>
        <w:jc w:val="both"/>
        <w:rPr>
          <w:del w:id="3236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jc w:val="both"/>
        <w:rPr>
          <w:del w:id="3237" w:author="LDALIT" w:date="2012-07-25T11:34:00Z"/>
          <w:b/>
          <w:bCs/>
          <w:rtl/>
        </w:rPr>
      </w:pPr>
      <w:del w:id="3238" w:author="LDALIT" w:date="2012-07-25T11:34:00Z">
        <w:r>
          <w:rPr>
            <w:rFonts w:hint="eastAsia"/>
            <w:b/>
            <w:bCs/>
            <w:rtl/>
          </w:rPr>
          <w:delText>שם</w:delText>
        </w:r>
        <w:r>
          <w:rPr>
            <w:b/>
            <w:bCs/>
            <w:rtl/>
          </w:rPr>
          <w:delText xml:space="preserve"> מחזיק:………………………………מס' תיק ממ"</w:delText>
        </w:r>
        <w:r>
          <w:rPr>
            <w:rFonts w:hint="eastAsia"/>
            <w:b/>
            <w:bCs/>
            <w:rtl/>
          </w:rPr>
          <w:delText>י</w:delText>
        </w:r>
        <w:r>
          <w:rPr>
            <w:b/>
            <w:bCs/>
            <w:rtl/>
          </w:rPr>
          <w:delText>/יומן ………………………..</w:delText>
        </w:r>
      </w:del>
    </w:p>
    <w:p w:rsidR="00C43BDC" w:rsidRPr="00503ADC" w:rsidDel="00906206" w:rsidRDefault="00C43BDC" w:rsidP="00503ADC">
      <w:pPr>
        <w:jc w:val="both"/>
        <w:rPr>
          <w:del w:id="3239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jc w:val="both"/>
        <w:rPr>
          <w:del w:id="3240" w:author="LDALIT" w:date="2012-07-25T11:34:00Z"/>
          <w:b/>
          <w:bCs/>
          <w:rtl/>
        </w:rPr>
      </w:pPr>
      <w:del w:id="3241" w:author="LDALIT" w:date="2012-07-25T11:34:00Z">
        <w:r>
          <w:rPr>
            <w:rFonts w:hint="eastAsia"/>
            <w:b/>
            <w:bCs/>
            <w:rtl/>
          </w:rPr>
          <w:delText>מועד</w:delText>
        </w:r>
        <w:r>
          <w:rPr>
            <w:b/>
            <w:bCs/>
            <w:rtl/>
          </w:rPr>
          <w:delText xml:space="preserve"> תחילת העבודה:…………………….שעה……………….נקודת מפגש………….</w:delText>
        </w:r>
      </w:del>
    </w:p>
    <w:p w:rsidR="00C43BDC" w:rsidRPr="00503ADC" w:rsidDel="00906206" w:rsidRDefault="00541D6F" w:rsidP="00503ADC">
      <w:pPr>
        <w:jc w:val="both"/>
        <w:rPr>
          <w:del w:id="3242" w:author="LDALIT" w:date="2012-07-25T11:34:00Z"/>
          <w:b/>
          <w:bCs/>
          <w:rtl/>
        </w:rPr>
      </w:pPr>
      <w:del w:id="3243" w:author="LDALIT" w:date="2012-07-25T11:34:00Z">
        <w:r>
          <w:rPr>
            <w:b/>
            <w:bCs/>
            <w:rtl/>
          </w:rPr>
          <w:delText xml:space="preserve"> </w:delText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  <w:delText xml:space="preserve"> </w:delText>
        </w:r>
      </w:del>
    </w:p>
    <w:p w:rsidR="00C43BDC" w:rsidRPr="00503ADC" w:rsidDel="00906206" w:rsidRDefault="00541D6F" w:rsidP="00503ADC">
      <w:pPr>
        <w:jc w:val="both"/>
        <w:rPr>
          <w:del w:id="3244" w:author="LDALIT" w:date="2012-07-25T11:34:00Z"/>
          <w:b/>
          <w:bCs/>
          <w:rtl/>
        </w:rPr>
      </w:pPr>
      <w:del w:id="3245" w:author="LDALIT" w:date="2012-07-25T11:34:00Z"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  <w:r>
          <w:rPr>
            <w:b/>
            <w:bCs/>
            <w:rtl/>
          </w:rPr>
          <w:tab/>
        </w:r>
      </w:del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371"/>
        <w:gridCol w:w="735"/>
        <w:gridCol w:w="1434"/>
        <w:gridCol w:w="967"/>
        <w:gridCol w:w="967"/>
        <w:gridCol w:w="870"/>
        <w:gridCol w:w="876"/>
        <w:gridCol w:w="1398"/>
      </w:tblGrid>
      <w:tr w:rsidR="00F040B5" w:rsidRPr="00503ADC" w:rsidDel="00906206" w:rsidTr="00F040B5">
        <w:trPr>
          <w:del w:id="3246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pStyle w:val="6"/>
              <w:jc w:val="both"/>
              <w:rPr>
                <w:del w:id="3247" w:author="LDALIT" w:date="2012-07-25T11:34:00Z"/>
                <w:rFonts w:cs="David"/>
                <w:b w:val="0"/>
                <w:bCs w:val="0"/>
                <w:sz w:val="24"/>
                <w:szCs w:val="24"/>
              </w:rPr>
            </w:pPr>
            <w:del w:id="3248" w:author="LDALIT" w:date="2012-07-25T11:34:00Z">
              <w:r>
                <w:rPr>
                  <w:rFonts w:hint="cs"/>
                  <w:b w:val="0"/>
                  <w:bCs w:val="0"/>
                  <w:rtl/>
                </w:rPr>
                <w:delText>סוג</w:delText>
              </w:r>
              <w:r>
                <w:rPr>
                  <w:b w:val="0"/>
                  <w:bCs w:val="0"/>
                  <w:rtl/>
                </w:rPr>
                <w:delText xml:space="preserve"> </w:delText>
              </w:r>
              <w:r>
                <w:rPr>
                  <w:rFonts w:hint="cs"/>
                  <w:b w:val="0"/>
                  <w:bCs w:val="0"/>
                  <w:rtl/>
                </w:rPr>
                <w:delText>הפריט</w:delText>
              </w:r>
            </w:del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jc w:val="both"/>
              <w:rPr>
                <w:del w:id="3249" w:author="LDALIT" w:date="2012-07-25T11:34:00Z"/>
                <w:b/>
                <w:bCs/>
              </w:rPr>
            </w:pPr>
            <w:del w:id="3250" w:author="LDALIT" w:date="2012-07-25T11:34:00Z">
              <w:r>
                <w:rPr>
                  <w:rFonts w:hint="eastAsia"/>
                  <w:b/>
                  <w:bCs/>
                  <w:rtl/>
                </w:rPr>
                <w:delText>כמות</w:delText>
              </w:r>
            </w:del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51" w:rsidRDefault="00541D6F">
            <w:pPr>
              <w:jc w:val="both"/>
              <w:rPr>
                <w:del w:id="3251" w:author="LDALIT" w:date="2012-07-25T11:34:00Z"/>
                <w:b/>
                <w:bCs/>
              </w:rPr>
              <w:pPrChange w:id="3252" w:author="LLIATA" w:date="2012-05-16T10:12:00Z">
                <w:pPr>
                  <w:jc w:val="both"/>
                </w:pPr>
              </w:pPrChange>
            </w:pPr>
            <w:del w:id="3253" w:author="LDALIT" w:date="2012-07-25T11:34:00Z">
              <w:r>
                <w:rPr>
                  <w:rFonts w:hint="eastAsia"/>
                  <w:b/>
                  <w:bCs/>
                  <w:rtl/>
                </w:rPr>
                <w:delText>מחיר</w:delText>
              </w:r>
              <w:r>
                <w:rPr>
                  <w:b/>
                  <w:bCs/>
                  <w:rtl/>
                </w:rPr>
                <w:delText xml:space="preserve"> </w:delText>
              </w:r>
              <w:r>
                <w:rPr>
                  <w:rFonts w:hint="eastAsia"/>
                  <w:b/>
                  <w:bCs/>
                  <w:rtl/>
                </w:rPr>
                <w:delText>כמפורט</w:delText>
              </w:r>
              <w:r>
                <w:rPr>
                  <w:b/>
                  <w:bCs/>
                  <w:rtl/>
                </w:rPr>
                <w:delText xml:space="preserve">     </w:delText>
              </w:r>
              <w:r>
                <w:rPr>
                  <w:rFonts w:hint="eastAsia"/>
                  <w:b/>
                  <w:bCs/>
                  <w:rtl/>
                </w:rPr>
                <w:delText>בלוח</w:delText>
              </w:r>
              <w:r>
                <w:rPr>
                  <w:b/>
                  <w:bCs/>
                  <w:rtl/>
                </w:rPr>
                <w:delText xml:space="preserve"> בלוח המחירים</w:delText>
              </w:r>
            </w:del>
          </w:p>
          <w:p w:rsidR="00F040B5" w:rsidRPr="00503ADC" w:rsidDel="00906206" w:rsidRDefault="00F040B5" w:rsidP="00503ADC">
            <w:pPr>
              <w:jc w:val="both"/>
              <w:rPr>
                <w:del w:id="3254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jc w:val="both"/>
              <w:rPr>
                <w:del w:id="3255" w:author="LDALIT" w:date="2012-07-25T11:34:00Z"/>
                <w:b/>
                <w:bCs/>
              </w:rPr>
            </w:pPr>
            <w:del w:id="3256" w:author="LDALIT" w:date="2012-07-25T11:34:00Z">
              <w:r>
                <w:rPr>
                  <w:rFonts w:hint="eastAsia"/>
                  <w:b/>
                  <w:bCs/>
                  <w:rtl/>
                </w:rPr>
                <w:delText>תוספת</w:delText>
              </w:r>
              <w:r>
                <w:rPr>
                  <w:b/>
                  <w:bCs/>
                  <w:rtl/>
                </w:rPr>
                <w:delText xml:space="preserve"> </w:delText>
              </w:r>
            </w:del>
          </w:p>
          <w:p w:rsidR="00F040B5" w:rsidRPr="00503ADC" w:rsidDel="00906206" w:rsidRDefault="00541D6F" w:rsidP="00503ADC">
            <w:pPr>
              <w:jc w:val="both"/>
              <w:rPr>
                <w:del w:id="3257" w:author="LDALIT" w:date="2012-07-25T11:34:00Z"/>
                <w:b/>
                <w:bCs/>
                <w:rtl/>
              </w:rPr>
            </w:pPr>
            <w:del w:id="3258" w:author="LDALIT" w:date="2012-07-25T11:34:00Z">
              <w:r>
                <w:rPr>
                  <w:rFonts w:hint="eastAsia"/>
                  <w:b/>
                  <w:bCs/>
                  <w:rtl/>
                </w:rPr>
                <w:delText>מרחק</w:delText>
              </w:r>
            </w:del>
          </w:p>
          <w:p w:rsidR="00F040B5" w:rsidRPr="00503ADC" w:rsidDel="00906206" w:rsidRDefault="00541D6F" w:rsidP="00503ADC">
            <w:pPr>
              <w:jc w:val="both"/>
              <w:rPr>
                <w:del w:id="3259" w:author="LDALIT" w:date="2012-07-25T11:34:00Z"/>
                <w:b/>
                <w:bCs/>
              </w:rPr>
            </w:pPr>
            <w:del w:id="3260" w:author="LDALIT" w:date="2012-07-25T11:34:00Z">
              <w:r>
                <w:rPr>
                  <w:rFonts w:hint="eastAsia"/>
                  <w:b/>
                  <w:bCs/>
                  <w:rtl/>
                </w:rPr>
                <w:delText>באחוזים</w:delText>
              </w:r>
              <w:r>
                <w:rPr>
                  <w:b/>
                  <w:bCs/>
                  <w:rtl/>
                </w:rPr>
                <w:delText xml:space="preserve"> </w:delText>
              </w:r>
            </w:del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jc w:val="both"/>
              <w:rPr>
                <w:del w:id="3261" w:author="LDALIT" w:date="2012-07-25T11:34:00Z"/>
                <w:b/>
                <w:bCs/>
              </w:rPr>
            </w:pPr>
            <w:del w:id="3262" w:author="LDALIT" w:date="2012-07-25T11:34:00Z">
              <w:r>
                <w:rPr>
                  <w:rFonts w:hint="eastAsia"/>
                  <w:b/>
                  <w:bCs/>
                  <w:rtl/>
                </w:rPr>
                <w:delText>הפחתות</w:delText>
              </w:r>
              <w:r>
                <w:rPr>
                  <w:b/>
                  <w:bCs/>
                  <w:rtl/>
                </w:rPr>
                <w:delText xml:space="preserve"> באחוזים</w:delText>
              </w:r>
            </w:del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jc w:val="both"/>
              <w:rPr>
                <w:del w:id="3263" w:author="LDALIT" w:date="2012-07-25T11:34:00Z"/>
                <w:b/>
                <w:bCs/>
              </w:rPr>
            </w:pPr>
            <w:del w:id="3264" w:author="LDALIT" w:date="2012-07-25T11:34:00Z">
              <w:r>
                <w:rPr>
                  <w:rFonts w:hint="eastAsia"/>
                  <w:b/>
                  <w:bCs/>
                  <w:rtl/>
                </w:rPr>
                <w:delText>גרירה</w:delText>
              </w:r>
            </w:del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jc w:val="both"/>
              <w:rPr>
                <w:del w:id="3265" w:author="LDALIT" w:date="2012-07-25T11:34:00Z"/>
                <w:b/>
                <w:bCs/>
              </w:rPr>
            </w:pPr>
            <w:del w:id="3266" w:author="LDALIT" w:date="2012-07-25T11:34:00Z">
              <w:r>
                <w:rPr>
                  <w:rFonts w:hint="eastAsia"/>
                  <w:b/>
                  <w:bCs/>
                  <w:rtl/>
                </w:rPr>
                <w:delText>אחסון</w:delText>
              </w:r>
            </w:del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541D6F" w:rsidP="00503ADC">
            <w:pPr>
              <w:jc w:val="both"/>
              <w:rPr>
                <w:del w:id="3267" w:author="LDALIT" w:date="2012-07-25T11:34:00Z"/>
                <w:b/>
                <w:bCs/>
              </w:rPr>
            </w:pPr>
            <w:del w:id="3268" w:author="LDALIT" w:date="2012-07-25T11:34:00Z">
              <w:r>
                <w:rPr>
                  <w:rFonts w:hint="eastAsia"/>
                  <w:b/>
                  <w:bCs/>
                  <w:rtl/>
                </w:rPr>
                <w:delText>משך</w:delText>
              </w:r>
              <w:r>
                <w:rPr>
                  <w:b/>
                  <w:bCs/>
                  <w:rtl/>
                </w:rPr>
                <w:delText xml:space="preserve"> האחסון</w:delText>
              </w:r>
            </w:del>
          </w:p>
        </w:tc>
      </w:tr>
      <w:tr w:rsidR="00F040B5" w:rsidRPr="00503ADC" w:rsidDel="00906206" w:rsidTr="00F040B5">
        <w:trPr>
          <w:del w:id="3269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0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1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2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3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4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5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6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7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278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79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0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1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2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3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4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5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6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287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8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89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0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1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2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3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4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5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296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7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8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299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0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1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2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3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4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305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6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7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8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09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0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1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2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3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314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5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6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7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8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19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0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1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2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323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4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5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6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7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8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29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0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1" w:author="LDALIT" w:date="2012-07-25T11:34:00Z"/>
                <w:b/>
                <w:bCs/>
              </w:rPr>
            </w:pPr>
          </w:p>
        </w:tc>
      </w:tr>
      <w:tr w:rsidR="00F040B5" w:rsidRPr="00503ADC" w:rsidDel="00906206" w:rsidTr="00F040B5">
        <w:trPr>
          <w:del w:id="3332" w:author="LDALIT" w:date="2012-07-25T11:34:00Z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3" w:author="LDALIT" w:date="2012-07-25T11:34:00Z"/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4" w:author="LDALIT" w:date="2012-07-25T11:34:00Z"/>
                <w:b/>
                <w:bCs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5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6" w:author="LDALIT" w:date="2012-07-25T11:34:00Z"/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7" w:author="LDALIT" w:date="2012-07-25T11:34:00Z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8" w:author="LDALIT" w:date="2012-07-25T11:34:00Z"/>
                <w:b/>
                <w:bCs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39" w:author="LDALIT" w:date="2012-07-25T11:34:00Z"/>
                <w:b/>
                <w:bCs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B5" w:rsidRPr="00503ADC" w:rsidDel="00906206" w:rsidRDefault="00F040B5" w:rsidP="00503ADC">
            <w:pPr>
              <w:jc w:val="both"/>
              <w:rPr>
                <w:del w:id="3340" w:author="LDALIT" w:date="2012-07-25T11:34:00Z"/>
                <w:b/>
                <w:bCs/>
              </w:rPr>
            </w:pPr>
          </w:p>
        </w:tc>
      </w:tr>
    </w:tbl>
    <w:p w:rsidR="00C43BDC" w:rsidRPr="00503ADC" w:rsidDel="00906206" w:rsidRDefault="00C43BDC" w:rsidP="00503ADC">
      <w:pPr>
        <w:jc w:val="both"/>
        <w:rPr>
          <w:del w:id="3341" w:author="LDALIT" w:date="2012-07-25T11:34:00Z"/>
          <w:b/>
          <w:bCs/>
          <w:rtl/>
        </w:rPr>
      </w:pPr>
    </w:p>
    <w:p w:rsidR="00E54451" w:rsidRDefault="00541D6F" w:rsidP="00E54451">
      <w:pPr>
        <w:jc w:val="both"/>
        <w:rPr>
          <w:del w:id="3342" w:author="LDALIT" w:date="2012-07-25T11:34:00Z"/>
          <w:rtl/>
        </w:rPr>
        <w:pPrChange w:id="3343" w:author="AVITALK" w:date="2012-05-01T14:53:00Z">
          <w:pPr>
            <w:ind w:right="360"/>
            <w:jc w:val="both"/>
          </w:pPr>
        </w:pPrChange>
      </w:pPr>
      <w:del w:id="3344" w:author="LDALIT" w:date="2012-07-25T11:34:00Z">
        <w:r>
          <w:rPr>
            <w:rFonts w:hint="eastAsia"/>
            <w:b/>
            <w:bCs/>
            <w:rtl/>
          </w:rPr>
          <w:delText>אתר</w:delText>
        </w:r>
        <w:r>
          <w:rPr>
            <w:b/>
            <w:bCs/>
            <w:rtl/>
          </w:rPr>
          <w:delText xml:space="preserve"> הגרירה נמצא באזור :- אזור א'</w:delText>
        </w:r>
      </w:del>
      <w:ins w:id="3345" w:author="AVITALK" w:date="2012-05-01T14:53:00Z">
        <w:del w:id="3346" w:author="LDALIT" w:date="2012-07-25T11:34:00Z">
          <w:r>
            <w:rPr>
              <w:b/>
              <w:bCs/>
              <w:rtl/>
            </w:rPr>
            <w:delText>,</w:delText>
          </w:r>
        </w:del>
      </w:ins>
      <w:del w:id="3347" w:author="LDALIT" w:date="2012-07-25T11:34:00Z"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–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אזור</w:delText>
        </w:r>
        <w:r>
          <w:rPr>
            <w:b/>
            <w:bCs/>
            <w:rtl/>
          </w:rPr>
          <w:delText xml:space="preserve"> ב'</w:delText>
        </w:r>
      </w:del>
      <w:ins w:id="3348" w:author="AVITALK" w:date="2012-05-01T14:53:00Z">
        <w:del w:id="3349" w:author="LDALIT" w:date="2012-07-25T11:34:00Z">
          <w:r>
            <w:rPr>
              <w:b/>
              <w:bCs/>
              <w:rtl/>
            </w:rPr>
            <w:delText>,</w:delText>
          </w:r>
        </w:del>
      </w:ins>
      <w:del w:id="3350" w:author="LDALIT" w:date="2012-07-25T11:34:00Z">
        <w:r>
          <w:rPr>
            <w:b/>
            <w:bCs/>
            <w:rtl/>
          </w:rPr>
          <w:delText xml:space="preserve">  </w:delText>
        </w:r>
        <w:r>
          <w:rPr>
            <w:rFonts w:hint="eastAsia"/>
            <w:b/>
            <w:bCs/>
            <w:rtl/>
          </w:rPr>
          <w:delText>אזור</w:delText>
        </w:r>
        <w:r>
          <w:rPr>
            <w:b/>
            <w:bCs/>
            <w:rtl/>
          </w:rPr>
          <w:delText xml:space="preserve"> ג' , אזור ד</w:delText>
        </w:r>
      </w:del>
      <w:ins w:id="3351" w:author="AVITALK" w:date="2012-05-01T14:53:00Z">
        <w:del w:id="3352" w:author="LDALIT" w:date="2012-07-25T11:34:00Z">
          <w:r>
            <w:rPr>
              <w:b/>
              <w:bCs/>
              <w:rtl/>
            </w:rPr>
            <w:delText>',</w:delText>
          </w:r>
        </w:del>
      </w:ins>
      <w:del w:id="3353" w:author="LDALIT" w:date="2012-07-25T11:34:00Z">
        <w:r>
          <w:rPr>
            <w:b/>
            <w:bCs/>
            <w:rtl/>
          </w:rPr>
          <w:delText>) אזור ה'</w:delText>
        </w:r>
      </w:del>
      <w:ins w:id="3354" w:author="AVITALK" w:date="2012-05-01T14:53:00Z">
        <w:del w:id="3355" w:author="LDALIT" w:date="2012-07-25T11:34:00Z">
          <w:r>
            <w:rPr>
              <w:b/>
              <w:bCs/>
              <w:rtl/>
            </w:rPr>
            <w:delText>,</w:delText>
          </w:r>
        </w:del>
      </w:ins>
      <w:del w:id="3356" w:author="LDALIT" w:date="2012-07-25T11:34:00Z">
        <w:r>
          <w:rPr>
            <w:b/>
            <w:bCs/>
            <w:rtl/>
          </w:rPr>
          <w:delText xml:space="preserve"> אזור ו'  </w:delText>
        </w:r>
        <w:r>
          <w:rPr>
            <w:rtl/>
          </w:rPr>
          <w:delText xml:space="preserve">(הקף בעיגול את המיקום </w:delText>
        </w:r>
        <w:r>
          <w:rPr>
            <w:rFonts w:hint="eastAsia"/>
            <w:rtl/>
          </w:rPr>
          <w:delText>ומחק</w:delText>
        </w:r>
        <w:r>
          <w:rPr>
            <w:rtl/>
          </w:rPr>
          <w:delText xml:space="preserve"> המיותר)</w:delText>
        </w:r>
      </w:del>
    </w:p>
    <w:p w:rsidR="00C43BDC" w:rsidRPr="00503ADC" w:rsidDel="00906206" w:rsidRDefault="00C43BDC" w:rsidP="00503ADC">
      <w:pPr>
        <w:jc w:val="both"/>
        <w:rPr>
          <w:del w:id="3357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358" w:author="LDALIT" w:date="2012-07-25T11:34:00Z"/>
          <w:rtl/>
        </w:rPr>
      </w:pPr>
      <w:del w:id="3359" w:author="LDALIT" w:date="2012-07-25T11:34:00Z">
        <w:r>
          <w:rPr>
            <w:rFonts w:hint="eastAsia"/>
            <w:b/>
            <w:bCs/>
            <w:rtl/>
          </w:rPr>
          <w:delText>פרטי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המזמין………………………………………………</w:delText>
        </w:r>
        <w:r>
          <w:rPr>
            <w:b/>
            <w:bCs/>
            <w:rtl/>
          </w:rPr>
          <w:delText>.חתימה……………………….</w:delText>
        </w:r>
        <w:r>
          <w:rPr>
            <w:b/>
            <w:bCs/>
            <w:rtl/>
          </w:rPr>
          <w:tab/>
        </w:r>
      </w:del>
    </w:p>
    <w:p w:rsidR="00C43BDC" w:rsidRPr="00503ADC" w:rsidDel="00906206" w:rsidRDefault="00C43BDC" w:rsidP="00503ADC">
      <w:pPr>
        <w:jc w:val="both"/>
        <w:rPr>
          <w:del w:id="3360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36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362" w:author="LDALIT" w:date="2012-07-25T11:34:00Z"/>
          <w:rtl/>
        </w:rPr>
      </w:pPr>
    </w:p>
    <w:p w:rsidR="00C43BDC" w:rsidRPr="00503ADC" w:rsidDel="00906206" w:rsidRDefault="00541D6F" w:rsidP="00503ADC">
      <w:pPr>
        <w:pStyle w:val="8"/>
        <w:rPr>
          <w:del w:id="3363" w:author="LDALIT" w:date="2012-07-25T11:34:00Z"/>
          <w:rtl/>
        </w:rPr>
      </w:pPr>
      <w:del w:id="3364" w:author="LDALIT" w:date="2012-07-25T11:34:00Z">
        <w:r>
          <w:rPr>
            <w:rFonts w:hint="eastAsia"/>
            <w:b w:val="0"/>
            <w:bCs w:val="0"/>
            <w:rtl/>
          </w:rPr>
          <w:delText>נספח</w:delText>
        </w:r>
        <w:r>
          <w:rPr>
            <w:b w:val="0"/>
            <w:bCs w:val="0"/>
            <w:rtl/>
          </w:rPr>
          <w:delText xml:space="preserve"> </w:delText>
        </w:r>
        <w:r>
          <w:rPr>
            <w:rFonts w:hint="eastAsia"/>
            <w:b w:val="0"/>
            <w:bCs w:val="0"/>
            <w:rtl/>
          </w:rPr>
          <w:delText>ו</w:delText>
        </w:r>
        <w:r>
          <w:rPr>
            <w:b w:val="0"/>
            <w:bCs w:val="0"/>
            <w:rtl/>
          </w:rPr>
          <w:delText xml:space="preserve">' </w:delText>
        </w:r>
        <w:r>
          <w:rPr>
            <w:rFonts w:hint="eastAsia"/>
            <w:b w:val="0"/>
            <w:bCs w:val="0"/>
            <w:rtl/>
          </w:rPr>
          <w:delText>ל</w:delText>
        </w:r>
      </w:del>
      <w:ins w:id="3365" w:author="AVITALK" w:date="2012-05-01T14:53:00Z">
        <w:del w:id="3366" w:author="LDALIT" w:date="2012-07-25T11:34:00Z">
          <w:r>
            <w:rPr>
              <w:rFonts w:hint="eastAsia"/>
              <w:b w:val="0"/>
              <w:bCs w:val="0"/>
              <w:rtl/>
            </w:rPr>
            <w:delText>מכרז</w:delText>
          </w:r>
        </w:del>
      </w:ins>
      <w:del w:id="3367" w:author="LDALIT" w:date="2012-07-25T11:34:00Z">
        <w:r>
          <w:rPr>
            <w:rFonts w:hint="eastAsia"/>
            <w:b w:val="0"/>
            <w:bCs w:val="0"/>
            <w:rtl/>
          </w:rPr>
          <w:delText>הסכם</w:delText>
        </w:r>
      </w:del>
    </w:p>
    <w:p w:rsidR="00C43BDC" w:rsidRPr="00503ADC" w:rsidDel="00906206" w:rsidRDefault="00C43BDC" w:rsidP="00503ADC">
      <w:pPr>
        <w:pStyle w:val="5"/>
        <w:rPr>
          <w:del w:id="3368" w:author="LDALIT" w:date="2012-07-25T11:34:00Z"/>
          <w:rtl/>
        </w:rPr>
      </w:pPr>
    </w:p>
    <w:p w:rsidR="00C43BDC" w:rsidRPr="00503ADC" w:rsidDel="00906206" w:rsidRDefault="00541D6F" w:rsidP="00503ADC">
      <w:pPr>
        <w:pStyle w:val="5"/>
        <w:rPr>
          <w:del w:id="3369" w:author="LDALIT" w:date="2012-07-25T11:34:00Z"/>
          <w:rtl/>
        </w:rPr>
      </w:pPr>
      <w:del w:id="3370" w:author="LDALIT" w:date="2012-07-25T11:34:00Z">
        <w:r>
          <w:rPr>
            <w:rFonts w:hint="eastAsia"/>
            <w:b w:val="0"/>
            <w:bCs w:val="0"/>
            <w:rtl/>
          </w:rPr>
          <w:delText>תחומי</w:delText>
        </w:r>
        <w:r>
          <w:rPr>
            <w:b w:val="0"/>
            <w:bCs w:val="0"/>
            <w:rtl/>
          </w:rPr>
          <w:delText xml:space="preserve"> </w:delText>
        </w:r>
        <w:r>
          <w:rPr>
            <w:rFonts w:hint="eastAsia"/>
            <w:b w:val="0"/>
            <w:bCs w:val="0"/>
            <w:rtl/>
          </w:rPr>
          <w:delText>מחוזות</w:delText>
        </w:r>
        <w:r>
          <w:rPr>
            <w:b w:val="0"/>
            <w:bCs w:val="0"/>
            <w:rtl/>
          </w:rPr>
          <w:delText xml:space="preserve"> </w:delText>
        </w:r>
        <w:r>
          <w:rPr>
            <w:rFonts w:hint="eastAsia"/>
            <w:b w:val="0"/>
            <w:bCs w:val="0"/>
            <w:rtl/>
          </w:rPr>
          <w:delText>המינהל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71" w:author="LDALIT" w:date="2012-07-25T11:34:00Z"/>
          <w:rtl/>
        </w:rPr>
      </w:pPr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72" w:author="LDALIT" w:date="2012-07-25T11:34:00Z"/>
          <w:rtl/>
        </w:rPr>
      </w:pPr>
    </w:p>
    <w:p w:rsidR="00E54451" w:rsidRDefault="00541D6F" w:rsidP="00E54451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73" w:author="LDALIT" w:date="2012-07-25T11:34:00Z"/>
          <w:b/>
          <w:bCs/>
          <w:u w:val="single"/>
          <w:rtl/>
        </w:rPr>
        <w:pPrChange w:id="3374" w:author="AVITALK" w:date="2012-05-01T14:54:00Z">
          <w:pPr>
            <w:pStyle w:val="3"/>
            <w:numPr>
              <w:ilvl w:val="0"/>
              <w:numId w:val="0"/>
            </w:numPr>
            <w:tabs>
              <w:tab w:val="clear" w:pos="3121"/>
              <w:tab w:val="left" w:pos="720"/>
            </w:tabs>
            <w:ind w:left="206" w:right="360" w:firstLine="0"/>
            <w:jc w:val="both"/>
          </w:pPr>
        </w:pPrChange>
      </w:pPr>
      <w:del w:id="3375" w:author="LDALIT" w:date="2012-07-25T11:34:00Z">
        <w:r>
          <w:rPr>
            <w:rFonts w:hint="eastAsia"/>
            <w:b/>
            <w:bCs/>
            <w:u w:val="single"/>
            <w:rtl/>
          </w:rPr>
          <w:delText>אזור</w:delText>
        </w:r>
        <w:r>
          <w:rPr>
            <w:b/>
            <w:bCs/>
            <w:u w:val="single"/>
            <w:rtl/>
          </w:rPr>
          <w:delText xml:space="preserve"> א' –(מרכז הארץ)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num" w:pos="240"/>
        </w:tabs>
        <w:ind w:left="240" w:right="0"/>
        <w:jc w:val="both"/>
        <w:rPr>
          <w:del w:id="3376" w:author="LDALIT" w:date="2012-07-25T11:34:00Z"/>
          <w:rtl/>
        </w:rPr>
      </w:pPr>
      <w:del w:id="3377" w:author="LDALIT" w:date="2012-07-25T11:34:00Z">
        <w:r>
          <w:rPr>
            <w:rFonts w:hint="eastAsia"/>
            <w:rtl/>
          </w:rPr>
          <w:delText>מתוחם</w:delText>
        </w:r>
        <w:r>
          <w:rPr>
            <w:rtl/>
          </w:rPr>
          <w:delText xml:space="preserve"> בצפון בקו אולגה, בקעה אל ערביה.  </w:delText>
        </w:r>
        <w:r>
          <w:rPr>
            <w:rFonts w:hint="eastAsia"/>
            <w:rtl/>
          </w:rPr>
          <w:delText>במזרח</w:delText>
        </w:r>
        <w:r>
          <w:rPr>
            <w:rtl/>
          </w:rPr>
          <w:delText xml:space="preserve"> הקו הירוק לרבות עוטף ירושלים.  </w:delText>
        </w:r>
        <w:r>
          <w:rPr>
            <w:rFonts w:hint="eastAsia"/>
            <w:rtl/>
          </w:rPr>
          <w:delText>בדרום</w:delText>
        </w:r>
        <w:r>
          <w:rPr>
            <w:rtl/>
          </w:rPr>
          <w:delText xml:space="preserve">:-  </w:delText>
        </w:r>
        <w:r>
          <w:rPr>
            <w:rFonts w:hint="eastAsia"/>
            <w:rtl/>
          </w:rPr>
          <w:delText>אלי</w:delText>
        </w:r>
        <w:r>
          <w:rPr>
            <w:rtl/>
          </w:rPr>
          <w:delText>-סיני, צומת שדרות, צומת בית קמה, להב  (מחוזות מרכז, ירושלים ותל-אביב במינהל מקרקעי ישראל).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78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79" w:author="LDALIT" w:date="2012-07-25T11:34:00Z"/>
          <w:b/>
          <w:bCs/>
          <w:u w:val="single"/>
          <w:rtl/>
        </w:rPr>
      </w:pPr>
      <w:del w:id="3380" w:author="LDALIT" w:date="2012-07-25T11:34:00Z">
        <w:r>
          <w:rPr>
            <w:rFonts w:hint="eastAsia"/>
            <w:b/>
            <w:bCs/>
            <w:u w:val="single"/>
            <w:rtl/>
          </w:rPr>
          <w:delText>אזור</w:delText>
        </w:r>
        <w:r>
          <w:rPr>
            <w:b/>
            <w:bCs/>
            <w:u w:val="single"/>
            <w:rtl/>
          </w:rPr>
          <w:delText xml:space="preserve"> ב' (אזור באר שבע)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1701" w:right="0" w:hanging="1461"/>
        <w:jc w:val="both"/>
        <w:rPr>
          <w:del w:id="3381" w:author="LDALIT" w:date="2012-07-25T11:34:00Z"/>
          <w:rtl/>
        </w:rPr>
      </w:pPr>
      <w:del w:id="3382" w:author="LDALIT" w:date="2012-07-25T11:34:00Z">
        <w:r>
          <w:rPr>
            <w:rFonts w:hint="eastAsia"/>
            <w:rtl/>
          </w:rPr>
          <w:delText>בצפון</w:delText>
        </w:r>
        <w:r>
          <w:rPr>
            <w:rtl/>
          </w:rPr>
          <w:delText xml:space="preserve">  - אלי-סיני, </w:delText>
        </w:r>
        <w:r>
          <w:rPr>
            <w:rFonts w:hint="eastAsia"/>
            <w:rtl/>
          </w:rPr>
          <w:delText>צומת</w:delText>
        </w:r>
        <w:r>
          <w:rPr>
            <w:rtl/>
          </w:rPr>
          <w:delText xml:space="preserve"> שדרות, צומת בית קמה, להב 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240"/>
        </w:tabs>
        <w:ind w:left="240" w:right="0" w:hanging="567"/>
        <w:jc w:val="both"/>
        <w:rPr>
          <w:del w:id="3383" w:author="LDALIT" w:date="2012-07-25T11:34:00Z"/>
          <w:rtl/>
        </w:rPr>
      </w:pPr>
      <w:del w:id="3384" w:author="LDALIT" w:date="2012-07-25T11:34:00Z">
        <w:r>
          <w:rPr>
            <w:rtl/>
          </w:rPr>
          <w:tab/>
        </w:r>
        <w:r>
          <w:rPr>
            <w:rFonts w:hint="eastAsia"/>
            <w:rtl/>
          </w:rPr>
          <w:delText>בדרום</w:delText>
        </w:r>
        <w:r>
          <w:rPr>
            <w:rtl/>
          </w:rPr>
          <w:delText xml:space="preserve"> בין עזוז, שדה-בוקר, תל-ירוחם, מפעל– אורון, צומת צפית, </w:delText>
        </w:r>
        <w:r>
          <w:rPr>
            <w:rFonts w:hint="eastAsia"/>
            <w:rtl/>
          </w:rPr>
          <w:delText>ערד</w:delText>
        </w:r>
      </w:del>
      <w:ins w:id="3385" w:author="AVITALK" w:date="2012-05-01T14:54:00Z">
        <w:del w:id="3386" w:author="LDALIT" w:date="2012-07-25T11:34:00Z">
          <w:r>
            <w:rPr>
              <w:rtl/>
            </w:rPr>
            <w:delText>.</w:delText>
          </w:r>
        </w:del>
      </w:ins>
      <w:del w:id="3387" w:author="LDALIT" w:date="2012-07-25T11:34:00Z">
        <w:r>
          <w:rPr>
            <w:rtl/>
          </w:rPr>
          <w:delText xml:space="preserve">, 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88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89" w:author="LDALIT" w:date="2012-07-25T11:34:00Z"/>
          <w:b/>
          <w:bCs/>
          <w:u w:val="single"/>
          <w:rtl/>
        </w:rPr>
      </w:pPr>
      <w:del w:id="3390" w:author="LDALIT" w:date="2012-07-25T11:34:00Z">
        <w:r>
          <w:rPr>
            <w:rFonts w:hint="eastAsia"/>
            <w:b/>
            <w:bCs/>
            <w:u w:val="single"/>
            <w:rtl/>
          </w:rPr>
          <w:delText>אזור</w:delText>
        </w:r>
        <w:r>
          <w:rPr>
            <w:b/>
            <w:bCs/>
            <w:u w:val="single"/>
            <w:rtl/>
          </w:rPr>
          <w:delText xml:space="preserve"> ג' (הר הנגב)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91" w:author="LDALIT" w:date="2012-07-25T11:34:00Z"/>
          <w:rtl/>
        </w:rPr>
      </w:pPr>
      <w:del w:id="3392" w:author="LDALIT" w:date="2012-07-25T11:34:00Z">
        <w:r>
          <w:rPr>
            <w:rFonts w:hint="eastAsia"/>
            <w:rtl/>
          </w:rPr>
          <w:delText>בצפון</w:delText>
        </w:r>
        <w:r>
          <w:rPr>
            <w:rtl/>
          </w:rPr>
          <w:delText xml:space="preserve"> - בין עזוז, שדה-בוקר, תל-ירוחם, מפעל– אורון, צומת </w:delText>
        </w:r>
        <w:r>
          <w:rPr>
            <w:rFonts w:hint="eastAsia"/>
            <w:rtl/>
          </w:rPr>
          <w:delText>צפית</w:delText>
        </w:r>
        <w:r>
          <w:rPr>
            <w:rtl/>
          </w:rPr>
          <w:delText>, ערד,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93" w:author="LDALIT" w:date="2012-07-25T11:34:00Z"/>
          <w:rtl/>
        </w:rPr>
      </w:pPr>
      <w:del w:id="3394" w:author="LDALIT" w:date="2012-07-25T11:34:00Z">
        <w:r>
          <w:rPr>
            <w:rFonts w:hint="eastAsia"/>
            <w:rtl/>
          </w:rPr>
          <w:delText>בדרום</w:delText>
        </w:r>
        <w:r>
          <w:rPr>
            <w:rtl/>
          </w:rPr>
          <w:delText xml:space="preserve"> – קו הפארן</w:delText>
        </w:r>
      </w:del>
      <w:ins w:id="3395" w:author="AVITALK" w:date="2012-05-01T14:54:00Z">
        <w:del w:id="3396" w:author="LDALIT" w:date="2012-07-25T11:34:00Z">
          <w:r>
            <w:rPr>
              <w:rtl/>
            </w:rPr>
            <w:delText>.</w:delText>
          </w:r>
        </w:del>
      </w:ins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97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398" w:author="LDALIT" w:date="2012-07-25T11:34:00Z"/>
          <w:b/>
          <w:bCs/>
          <w:u w:val="single"/>
          <w:rtl/>
        </w:rPr>
      </w:pPr>
      <w:del w:id="3399" w:author="LDALIT" w:date="2012-07-25T11:34:00Z">
        <w:r>
          <w:rPr>
            <w:rFonts w:hint="eastAsia"/>
            <w:b/>
            <w:bCs/>
            <w:u w:val="single"/>
            <w:rtl/>
          </w:rPr>
          <w:delText>אזור</w:delText>
        </w:r>
        <w:r>
          <w:rPr>
            <w:b/>
            <w:bCs/>
            <w:u w:val="single"/>
            <w:rtl/>
          </w:rPr>
          <w:delText xml:space="preserve"> ד'  (אזור אילת </w:delText>
        </w:r>
        <w:r>
          <w:rPr>
            <w:rFonts w:hint="eastAsia"/>
            <w:b/>
            <w:bCs/>
            <w:u w:val="single"/>
            <w:rtl/>
          </w:rPr>
          <w:delText>וערבה</w:delText>
        </w:r>
        <w:r>
          <w:rPr>
            <w:b/>
            <w:bCs/>
            <w:u w:val="single"/>
            <w:rtl/>
          </w:rPr>
          <w:delText xml:space="preserve"> דרומית</w:delText>
        </w:r>
      </w:del>
      <w:ins w:id="3400" w:author="AVITALK" w:date="2012-05-01T14:54:00Z">
        <w:del w:id="3401" w:author="LDALIT" w:date="2012-07-25T11:34:00Z">
          <w:r>
            <w:rPr>
              <w:b/>
              <w:bCs/>
              <w:u w:val="single"/>
              <w:rtl/>
            </w:rPr>
            <w:delText>)</w:delText>
          </w:r>
        </w:del>
      </w:ins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02" w:author="LDALIT" w:date="2012-07-25T11:34:00Z"/>
          <w:rtl/>
        </w:rPr>
      </w:pPr>
      <w:del w:id="3403" w:author="LDALIT" w:date="2012-07-25T11:34:00Z">
        <w:r>
          <w:rPr>
            <w:rFonts w:hint="eastAsia"/>
            <w:rtl/>
          </w:rPr>
          <w:delText>בצפון</w:delText>
        </w:r>
        <w:r>
          <w:rPr>
            <w:rtl/>
          </w:rPr>
          <w:delText xml:space="preserve"> קו הפארן, בדרום קו טבה.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04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05" w:author="LDALIT" w:date="2012-07-25T11:34:00Z"/>
          <w:b/>
          <w:bCs/>
          <w:u w:val="single"/>
          <w:rtl/>
        </w:rPr>
      </w:pPr>
      <w:del w:id="3406" w:author="LDALIT" w:date="2012-07-25T11:34:00Z">
        <w:r>
          <w:rPr>
            <w:rFonts w:hint="eastAsia"/>
            <w:b/>
            <w:bCs/>
            <w:u w:val="single"/>
            <w:rtl/>
          </w:rPr>
          <w:delText>אזור</w:delText>
        </w:r>
        <w:r>
          <w:rPr>
            <w:b/>
            <w:bCs/>
            <w:u w:val="single"/>
            <w:rtl/>
          </w:rPr>
          <w:delText xml:space="preserve"> ה' (צפון) </w:delText>
        </w:r>
      </w:del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07" w:author="LDALIT" w:date="2012-07-25T11:34:00Z"/>
          <w:rtl/>
        </w:rPr>
      </w:pPr>
      <w:del w:id="3408" w:author="LDALIT" w:date="2012-07-25T11:34:00Z">
        <w:r>
          <w:rPr>
            <w:rFonts w:hint="eastAsia"/>
            <w:rtl/>
          </w:rPr>
          <w:delText>בדרום</w:delText>
        </w:r>
        <w:r>
          <w:rPr>
            <w:rtl/>
          </w:rPr>
          <w:delText xml:space="preserve"> קו אולגה, בקעה אל ערביה</w:delText>
        </w:r>
      </w:del>
      <w:ins w:id="3409" w:author="AVITALK" w:date="2012-05-01T14:54:00Z">
        <w:del w:id="3410" w:author="LDALIT" w:date="2012-07-25T11:34:00Z">
          <w:r>
            <w:rPr>
              <w:rtl/>
            </w:rPr>
            <w:delText>.</w:delText>
          </w:r>
        </w:del>
      </w:ins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-1" w:right="0"/>
        <w:jc w:val="both"/>
        <w:rPr>
          <w:del w:id="3411" w:author="LDALIT" w:date="2012-07-25T11:34:00Z"/>
          <w:rtl/>
        </w:rPr>
      </w:pPr>
      <w:del w:id="3412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בצפון</w:delText>
        </w:r>
        <w:r>
          <w:rPr>
            <w:rtl/>
          </w:rPr>
          <w:delText xml:space="preserve"> – נהריה, </w:delText>
        </w:r>
        <w:r>
          <w:rPr>
            <w:rFonts w:hint="eastAsia"/>
            <w:rtl/>
          </w:rPr>
          <w:delText>מעלות</w:delText>
        </w:r>
        <w:r>
          <w:rPr>
            <w:rtl/>
          </w:rPr>
          <w:delText>, סאסא, מירון, ראש פינה, מגדל.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13" w:author="LDALIT" w:date="2012-07-25T11:34:00Z"/>
          <w:rtl/>
        </w:rPr>
      </w:pPr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14" w:author="LDALIT" w:date="2012-07-25T11:34:00Z"/>
          <w:b/>
          <w:bCs/>
          <w:u w:val="single"/>
          <w:rtl/>
        </w:rPr>
      </w:pPr>
      <w:del w:id="3415" w:author="LDALIT" w:date="2012-07-25T11:34:00Z">
        <w:r>
          <w:rPr>
            <w:rFonts w:hint="eastAsia"/>
            <w:b/>
            <w:bCs/>
            <w:u w:val="single"/>
            <w:rtl/>
          </w:rPr>
          <w:delText>אזור</w:delText>
        </w:r>
        <w:r>
          <w:rPr>
            <w:b/>
            <w:bCs/>
            <w:u w:val="single"/>
            <w:rtl/>
          </w:rPr>
          <w:delText xml:space="preserve"> ו ' </w:delText>
        </w:r>
      </w:del>
      <w:ins w:id="3416" w:author="AVITALK" w:date="2012-05-01T14:55:00Z">
        <w:del w:id="3417" w:author="LDALIT" w:date="2012-07-25T11:34:00Z">
          <w:r>
            <w:rPr>
              <w:b/>
              <w:bCs/>
              <w:u w:val="single"/>
              <w:rtl/>
            </w:rPr>
            <w:delText>(</w:delText>
          </w:r>
        </w:del>
      </w:ins>
      <w:del w:id="3418" w:author="LDALIT" w:date="2012-07-25T11:34:00Z">
        <w:r>
          <w:rPr>
            <w:b/>
            <w:bCs/>
            <w:u w:val="single"/>
            <w:rtl/>
          </w:rPr>
          <w:delText>גליל מזרחי ועליון, רמת הגולן</w:delText>
        </w:r>
      </w:del>
      <w:ins w:id="3419" w:author="AVITALK" w:date="2012-05-01T14:55:00Z">
        <w:del w:id="3420" w:author="LDALIT" w:date="2012-07-25T11:34:00Z">
          <w:r>
            <w:rPr>
              <w:b/>
              <w:bCs/>
              <w:u w:val="single"/>
              <w:rtl/>
            </w:rPr>
            <w:delText>)</w:delText>
          </w:r>
        </w:del>
      </w:ins>
    </w:p>
    <w:p w:rsidR="00C43BDC" w:rsidRPr="00503ADC" w:rsidDel="00906206" w:rsidRDefault="00541D6F" w:rsidP="00503ADC">
      <w:pPr>
        <w:pStyle w:val="3"/>
        <w:numPr>
          <w:ilvl w:val="0"/>
          <w:numId w:val="0"/>
        </w:numPr>
        <w:tabs>
          <w:tab w:val="left" w:pos="720"/>
        </w:tabs>
        <w:ind w:left="-1" w:right="0"/>
        <w:jc w:val="both"/>
        <w:rPr>
          <w:del w:id="3421" w:author="LDALIT" w:date="2012-07-25T11:34:00Z"/>
          <w:rtl/>
        </w:rPr>
      </w:pPr>
      <w:del w:id="3422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באזור</w:delText>
        </w:r>
        <w:r>
          <w:rPr>
            <w:rtl/>
          </w:rPr>
          <w:delText xml:space="preserve"> המתוחם צפונית ומזרחית לקו נהריה, מעלות, סאסא, מירון, </w:delText>
        </w:r>
        <w:r>
          <w:rPr>
            <w:rFonts w:hint="eastAsia"/>
            <w:rtl/>
          </w:rPr>
          <w:delText>ראש</w:delText>
        </w:r>
        <w:r>
          <w:rPr>
            <w:rtl/>
          </w:rPr>
          <w:delText xml:space="preserve"> פינה, מגדל.</w:delText>
        </w:r>
      </w:del>
    </w:p>
    <w:p w:rsidR="00C43BDC" w:rsidRPr="00503ADC" w:rsidDel="00906206" w:rsidRDefault="00C43BDC" w:rsidP="00503ADC">
      <w:pPr>
        <w:pStyle w:val="3"/>
        <w:numPr>
          <w:ilvl w:val="0"/>
          <w:numId w:val="0"/>
        </w:numPr>
        <w:tabs>
          <w:tab w:val="left" w:pos="720"/>
        </w:tabs>
        <w:ind w:left="206" w:right="0"/>
        <w:jc w:val="both"/>
        <w:rPr>
          <w:del w:id="342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42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42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426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42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42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429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rPr>
          <w:del w:id="3430" w:author="LDALIT" w:date="2012-07-25T11:34:00Z"/>
          <w:b/>
          <w:bCs/>
          <w:lang w:eastAsia="en-US"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67"/>
        <w:rPr>
          <w:del w:id="3431" w:author="LDALIT" w:date="2012-07-25T11:34:00Z"/>
          <w:rtl/>
          <w:lang w:eastAsia="en-US"/>
        </w:rPr>
      </w:pPr>
    </w:p>
    <w:p w:rsidR="00FF23E7" w:rsidRPr="00503ADC" w:rsidDel="00906206" w:rsidRDefault="00FF23E7" w:rsidP="00503ADC">
      <w:pPr>
        <w:pStyle w:val="a4"/>
        <w:tabs>
          <w:tab w:val="left" w:pos="720"/>
        </w:tabs>
        <w:ind w:left="67"/>
        <w:rPr>
          <w:del w:id="3432" w:author="LDALIT" w:date="2012-07-25T11:34:00Z"/>
          <w:rtl/>
          <w:lang w:eastAsia="en-US"/>
        </w:rPr>
      </w:pPr>
    </w:p>
    <w:p w:rsidR="00FF23E7" w:rsidRPr="00503ADC" w:rsidDel="00906206" w:rsidRDefault="00FF23E7" w:rsidP="00503ADC">
      <w:pPr>
        <w:pStyle w:val="a4"/>
        <w:tabs>
          <w:tab w:val="left" w:pos="720"/>
        </w:tabs>
        <w:ind w:left="67"/>
        <w:rPr>
          <w:del w:id="3433" w:author="LDALIT" w:date="2012-07-25T11:34:00Z"/>
          <w:rtl/>
          <w:lang w:eastAsia="en-US"/>
        </w:rPr>
      </w:pPr>
    </w:p>
    <w:p w:rsidR="00FF23E7" w:rsidRPr="00503ADC" w:rsidDel="00906206" w:rsidRDefault="00FF23E7" w:rsidP="00503ADC">
      <w:pPr>
        <w:pStyle w:val="a4"/>
        <w:tabs>
          <w:tab w:val="left" w:pos="720"/>
        </w:tabs>
        <w:ind w:left="67"/>
        <w:rPr>
          <w:del w:id="3434" w:author="LDALIT" w:date="2012-07-25T11:34:00Z"/>
          <w:rtl/>
          <w:lang w:eastAsia="en-US"/>
        </w:rPr>
      </w:pPr>
    </w:p>
    <w:p w:rsidR="00C43BDC" w:rsidRPr="00503ADC" w:rsidDel="00906206" w:rsidRDefault="00541D6F" w:rsidP="00503ADC">
      <w:pPr>
        <w:rPr>
          <w:del w:id="3435" w:author="LDALIT" w:date="2012-07-25T11:34:00Z"/>
          <w:b/>
          <w:bCs/>
          <w:rtl/>
          <w:lang w:eastAsia="en-US"/>
        </w:rPr>
      </w:pPr>
      <w:del w:id="3436" w:author="LDALIT" w:date="2012-07-25T11:34:00Z">
        <w:r>
          <w:rPr>
            <w:rFonts w:hint="eastAsia"/>
            <w:b/>
            <w:bCs/>
            <w:rtl/>
            <w:lang w:eastAsia="en-US"/>
          </w:rPr>
          <w:delText>נספח</w:delText>
        </w:r>
        <w:r>
          <w:rPr>
            <w:b/>
            <w:bCs/>
            <w:rtl/>
            <w:lang w:eastAsia="en-US"/>
          </w:rPr>
          <w:delText xml:space="preserve"> </w:delText>
        </w:r>
        <w:r>
          <w:rPr>
            <w:rFonts w:hint="eastAsia"/>
            <w:b/>
            <w:bCs/>
            <w:rtl/>
            <w:lang w:eastAsia="en-US"/>
          </w:rPr>
          <w:delText>ז</w:delText>
        </w:r>
        <w:r>
          <w:rPr>
            <w:b/>
            <w:bCs/>
            <w:rtl/>
            <w:lang w:eastAsia="en-US"/>
          </w:rPr>
          <w:delText xml:space="preserve">' </w:delText>
        </w:r>
      </w:del>
      <w:ins w:id="3437" w:author="AVITALK" w:date="2012-05-01T14:55:00Z">
        <w:del w:id="3438" w:author="LDALIT" w:date="2012-07-25T11:34:00Z">
          <w:r>
            <w:rPr>
              <w:rFonts w:hint="eastAsia"/>
              <w:b/>
              <w:bCs/>
              <w:rtl/>
              <w:lang w:eastAsia="en-US"/>
            </w:rPr>
            <w:delText>למכרז</w:delText>
          </w:r>
        </w:del>
      </w:ins>
      <w:del w:id="3439" w:author="LDALIT" w:date="2012-07-25T11:34:00Z">
        <w:r>
          <w:rPr>
            <w:b/>
            <w:bCs/>
            <w:rtl/>
            <w:lang w:eastAsia="en-US"/>
          </w:rPr>
          <w:delText>להסכם</w:delText>
        </w:r>
      </w:del>
    </w:p>
    <w:p w:rsidR="003B63EC" w:rsidRPr="00503ADC" w:rsidDel="00906206" w:rsidRDefault="003B63EC" w:rsidP="003B63EC">
      <w:pPr>
        <w:pStyle w:val="a4"/>
        <w:tabs>
          <w:tab w:val="left" w:pos="720"/>
        </w:tabs>
        <w:ind w:left="3969"/>
        <w:jc w:val="both"/>
        <w:rPr>
          <w:ins w:id="3440" w:author="LLIATA" w:date="2012-05-14T14:42:00Z"/>
          <w:del w:id="3441" w:author="LDALIT" w:date="2012-07-25T11:34:00Z"/>
          <w:b/>
          <w:bCs/>
          <w:u w:val="single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3969"/>
        <w:jc w:val="both"/>
        <w:rPr>
          <w:ins w:id="3442" w:author="LLIATA" w:date="2012-05-14T14:42:00Z"/>
          <w:del w:id="3443" w:author="LDALIT" w:date="2012-07-25T11:34:00Z"/>
          <w:b/>
          <w:bCs/>
          <w:u w:val="single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3969"/>
        <w:jc w:val="both"/>
        <w:rPr>
          <w:ins w:id="3444" w:author="LLIATA" w:date="2012-05-14T14:42:00Z"/>
          <w:del w:id="3445" w:author="LDALIT" w:date="2012-07-25T11:34:00Z"/>
          <w:b/>
          <w:bCs/>
          <w:u w:val="single"/>
          <w:rtl/>
        </w:rPr>
      </w:pPr>
      <w:ins w:id="3446" w:author="LLIATA" w:date="2012-05-14T14:42:00Z">
        <w:del w:id="3447" w:author="LDALIT" w:date="2012-07-25T11:34:00Z">
          <w:r w:rsidRPr="00503ADC" w:rsidDel="00906206">
            <w:rPr>
              <w:rFonts w:hint="eastAsia"/>
              <w:b/>
              <w:bCs/>
              <w:u w:val="single"/>
              <w:rtl/>
            </w:rPr>
            <w:delText>הצהרת</w:delText>
          </w:r>
          <w:r w:rsidRPr="00503ADC" w:rsidDel="00906206">
            <w:rPr>
              <w:b/>
              <w:bCs/>
              <w:u w:val="single"/>
              <w:rtl/>
            </w:rPr>
            <w:delText xml:space="preserve"> סודיות</w:delText>
          </w:r>
        </w:del>
      </w:ins>
    </w:p>
    <w:p w:rsidR="003B63EC" w:rsidRPr="00503ADC" w:rsidDel="00906206" w:rsidRDefault="003B63EC" w:rsidP="003B63EC">
      <w:pPr>
        <w:pStyle w:val="a4"/>
        <w:tabs>
          <w:tab w:val="left" w:pos="720"/>
        </w:tabs>
        <w:ind w:left="1440" w:firstLine="261"/>
        <w:rPr>
          <w:ins w:id="3448" w:author="LLIATA" w:date="2012-05-14T14:42:00Z"/>
          <w:del w:id="3449" w:author="LDALIT" w:date="2012-07-25T11:34:00Z"/>
          <w:rtl/>
        </w:rPr>
      </w:pPr>
      <w:ins w:id="3450" w:author="LLIATA" w:date="2012-05-14T14:42:00Z">
        <w:del w:id="3451" w:author="LDALIT" w:date="2012-07-25T11:34:00Z">
          <w:r w:rsidRPr="00503ADC" w:rsidDel="00906206">
            <w:rPr>
              <w:rFonts w:hint="cs"/>
              <w:rtl/>
            </w:rPr>
            <w:delText xml:space="preserve">                           </w:delText>
          </w:r>
          <w:r w:rsidRPr="00503ADC" w:rsidDel="00906206">
            <w:rPr>
              <w:rtl/>
            </w:rPr>
            <w:delText>(למילוי ע"</w:delText>
          </w:r>
          <w:r w:rsidRPr="00503ADC" w:rsidDel="00906206">
            <w:rPr>
              <w:rFonts w:hint="eastAsia"/>
              <w:rtl/>
            </w:rPr>
            <w:delText>י</w:delText>
          </w:r>
          <w:r w:rsidRPr="00503ADC" w:rsidDel="00906206">
            <w:rPr>
              <w:rtl/>
            </w:rPr>
            <w:delText xml:space="preserve"> הזוכה ומבצעי השירות מטעמו)</w:delText>
          </w:r>
        </w:del>
      </w:ins>
    </w:p>
    <w:p w:rsidR="003B63EC" w:rsidRPr="00503ADC" w:rsidDel="00906206" w:rsidRDefault="003B63EC" w:rsidP="003B63EC">
      <w:pPr>
        <w:pStyle w:val="a4"/>
        <w:tabs>
          <w:tab w:val="left" w:pos="720"/>
        </w:tabs>
        <w:ind w:left="1440"/>
        <w:jc w:val="both"/>
        <w:rPr>
          <w:ins w:id="3452" w:author="LLIATA" w:date="2012-05-14T14:42:00Z"/>
          <w:del w:id="3453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1440"/>
        <w:jc w:val="both"/>
        <w:rPr>
          <w:ins w:id="3454" w:author="LLIATA" w:date="2012-05-14T14:42:00Z"/>
          <w:del w:id="3455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56" w:author="LLIATA" w:date="2012-05-14T14:42:00Z"/>
          <w:del w:id="3457" w:author="LDALIT" w:date="2012-07-25T11:34:00Z"/>
          <w:rtl/>
        </w:rPr>
      </w:pPr>
      <w:ins w:id="3458" w:author="LLIATA" w:date="2012-05-14T14:42:00Z">
        <w:del w:id="3459" w:author="LDALIT" w:date="2012-07-25T11:34:00Z">
          <w:r w:rsidRPr="00503ADC" w:rsidDel="00906206">
            <w:rPr>
              <w:rFonts w:hint="eastAsia"/>
              <w:rtl/>
            </w:rPr>
            <w:delText>אני</w:delText>
          </w:r>
          <w:r w:rsidRPr="00503ADC" w:rsidDel="00906206">
            <w:rPr>
              <w:rtl/>
            </w:rPr>
            <w:delText>/ו הח"</w:delText>
          </w:r>
          <w:r w:rsidRPr="00503ADC" w:rsidDel="00906206">
            <w:rPr>
              <w:rFonts w:hint="eastAsia"/>
              <w:rtl/>
            </w:rPr>
            <w:delText>מ</w:delText>
          </w:r>
          <w:r w:rsidRPr="00503ADC" w:rsidDel="00906206">
            <w:rPr>
              <w:rtl/>
            </w:rPr>
            <w:delText xml:space="preserve">, </w:delText>
          </w:r>
          <w:r w:rsidRPr="00503ADC" w:rsidDel="00906206">
            <w:rPr>
              <w:rFonts w:hint="eastAsia"/>
              <w:rtl/>
            </w:rPr>
            <w:delText>מתחייבים</w:delText>
          </w:r>
          <w:r w:rsidRPr="00503ADC" w:rsidDel="00906206">
            <w:rPr>
              <w:rtl/>
            </w:rPr>
            <w:delText xml:space="preserve"> לשמור בסוד ולא להעביר, לא להודיע, לא למסור, ולא להביא לידיעת כל אדם כל </w:delText>
          </w:r>
          <w:r w:rsidRPr="00503ADC" w:rsidDel="00906206">
            <w:rPr>
              <w:rFonts w:hint="eastAsia"/>
              <w:rtl/>
            </w:rPr>
            <w:delText>ידיעה</w:delText>
          </w:r>
          <w:r w:rsidRPr="00503ADC" w:rsidDel="00906206">
            <w:rPr>
              <w:rtl/>
            </w:rPr>
            <w:delText xml:space="preserve"> שתגיע אלינו בקשר עם ביצוע הסכם זה, או בתוקף או במהלך או אגב ביצוע הסכם </w:delText>
          </w:r>
          <w:r w:rsidRPr="00503ADC" w:rsidDel="00906206">
            <w:rPr>
              <w:rFonts w:hint="eastAsia"/>
              <w:rtl/>
            </w:rPr>
            <w:delText>זה</w:delText>
          </w:r>
          <w:r w:rsidRPr="00503ADC" w:rsidDel="00906206">
            <w:rPr>
              <w:rtl/>
            </w:rPr>
            <w:delText>, תוך תקופת ההסכם, לפני תחילתו או לאחר סיומו.</w:delText>
          </w:r>
        </w:del>
      </w:ins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60" w:author="LLIATA" w:date="2012-05-14T14:42:00Z"/>
          <w:del w:id="3461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62" w:author="LLIATA" w:date="2012-05-14T14:42:00Z"/>
          <w:del w:id="3463" w:author="LDALIT" w:date="2012-07-25T11:34:00Z"/>
          <w:rtl/>
        </w:rPr>
      </w:pPr>
      <w:ins w:id="3464" w:author="LLIATA" w:date="2012-05-14T14:42:00Z">
        <w:del w:id="3465" w:author="LDALIT" w:date="2012-07-25T11:34:00Z">
          <w:r w:rsidRPr="00503ADC" w:rsidDel="00906206">
            <w:rPr>
              <w:rFonts w:hint="eastAsia"/>
              <w:rtl/>
            </w:rPr>
            <w:delText>אני</w:delText>
          </w:r>
          <w:r w:rsidRPr="00503ADC" w:rsidDel="00906206">
            <w:rPr>
              <w:rtl/>
            </w:rPr>
            <w:delText xml:space="preserve">/ו מצהיר/ים בזאת </w:delText>
          </w:r>
          <w:r w:rsidRPr="00503ADC" w:rsidDel="00906206">
            <w:rPr>
              <w:rFonts w:hint="eastAsia"/>
              <w:rtl/>
            </w:rPr>
            <w:delText>כי</w:delText>
          </w:r>
          <w:r w:rsidRPr="00503ADC" w:rsidDel="00906206">
            <w:rPr>
              <w:rtl/>
            </w:rPr>
            <w:delText xml:space="preserve"> ידוע לי שהפרת התחייבותי/נו הנ"</w:delText>
          </w:r>
          <w:r w:rsidRPr="00503ADC" w:rsidDel="00906206">
            <w:rPr>
              <w:rFonts w:hint="eastAsia"/>
              <w:rtl/>
            </w:rPr>
            <w:delText>ל</w:delText>
          </w:r>
          <w:r w:rsidRPr="00503ADC" w:rsidDel="00906206">
            <w:rPr>
              <w:rtl/>
            </w:rPr>
            <w:delText xml:space="preserve">, מהווה עבירה לפי סעיף 118 לחוק העונשין, </w:delText>
          </w:r>
          <w:r w:rsidRPr="00503ADC" w:rsidDel="00906206">
            <w:rPr>
              <w:rFonts w:hint="eastAsia"/>
              <w:rtl/>
            </w:rPr>
            <w:delText>תשל</w:delText>
          </w:r>
          <w:r w:rsidRPr="00503ADC" w:rsidDel="00906206">
            <w:rPr>
              <w:rtl/>
            </w:rPr>
            <w:delText>"</w:delText>
          </w:r>
          <w:r w:rsidRPr="00503ADC" w:rsidDel="00906206">
            <w:rPr>
              <w:rFonts w:hint="eastAsia"/>
              <w:rtl/>
            </w:rPr>
            <w:delText>ז</w:delText>
          </w:r>
          <w:r w:rsidRPr="00503ADC" w:rsidDel="00906206">
            <w:rPr>
              <w:rtl/>
            </w:rPr>
            <w:delText xml:space="preserve"> – 1977.</w:delText>
          </w:r>
        </w:del>
      </w:ins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66" w:author="LLIATA" w:date="2012-05-14T14:42:00Z"/>
          <w:del w:id="3467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68" w:author="LLIATA" w:date="2012-05-14T14:42:00Z"/>
          <w:del w:id="3469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clear" w:pos="4153"/>
          <w:tab w:val="clear" w:pos="8306"/>
          <w:tab w:val="left" w:pos="720"/>
        </w:tabs>
        <w:ind w:left="567"/>
        <w:jc w:val="both"/>
        <w:rPr>
          <w:ins w:id="3470" w:author="LLIATA" w:date="2012-05-14T14:42:00Z"/>
          <w:del w:id="3471" w:author="LDALIT" w:date="2012-07-25T11:34:00Z"/>
          <w:rtl/>
        </w:rPr>
      </w:pPr>
      <w:ins w:id="3472" w:author="LLIATA" w:date="2012-05-14T14:42:00Z">
        <w:del w:id="3473" w:author="LDALIT" w:date="2012-07-25T11:34:00Z">
          <w:r w:rsidRPr="00503ADC" w:rsidDel="00906206">
            <w:rPr>
              <w:rtl/>
            </w:rPr>
            <w:delText>_________________</w:delText>
          </w:r>
          <w:r w:rsidDel="00906206">
            <w:rPr>
              <w:rFonts w:hint="cs"/>
              <w:rtl/>
            </w:rPr>
            <w:tab/>
          </w:r>
          <w:r w:rsidDel="00906206">
            <w:rPr>
              <w:rFonts w:hint="cs"/>
              <w:rtl/>
            </w:rPr>
            <w:tab/>
          </w:r>
          <w:r w:rsidDel="00906206">
            <w:rPr>
              <w:rFonts w:hint="cs"/>
              <w:rtl/>
            </w:rPr>
            <w:tab/>
          </w:r>
          <w:r w:rsidDel="00906206">
            <w:rPr>
              <w:rFonts w:hint="cs"/>
              <w:rtl/>
            </w:rPr>
            <w:tab/>
            <w:delText>___________________</w:delText>
          </w:r>
          <w:r w:rsidRPr="00503ADC" w:rsidDel="00906206">
            <w:rPr>
              <w:rtl/>
            </w:rPr>
            <w:tab/>
            <w:delText>_______________</w:delText>
          </w:r>
          <w:r w:rsidRPr="00503ADC" w:rsidDel="00906206">
            <w:rPr>
              <w:rtl/>
            </w:rPr>
            <w:tab/>
          </w:r>
          <w:r w:rsidRPr="00503ADC" w:rsidDel="00906206">
            <w:rPr>
              <w:rFonts w:hint="cs"/>
              <w:rtl/>
            </w:rPr>
            <w:tab/>
          </w:r>
          <w:r w:rsidRPr="00503ADC" w:rsidDel="00906206">
            <w:rPr>
              <w:rFonts w:hint="cs"/>
              <w:rtl/>
            </w:rPr>
            <w:tab/>
          </w:r>
          <w:r w:rsidRPr="00503ADC" w:rsidDel="00906206">
            <w:rPr>
              <w:rFonts w:hint="cs"/>
              <w:rtl/>
            </w:rPr>
            <w:tab/>
          </w:r>
        </w:del>
      </w:ins>
    </w:p>
    <w:p w:rsidR="003B63EC" w:rsidRPr="00503ADC" w:rsidDel="00906206" w:rsidRDefault="003B63EC" w:rsidP="003B63EC">
      <w:pPr>
        <w:pStyle w:val="a4"/>
        <w:tabs>
          <w:tab w:val="clear" w:pos="4153"/>
          <w:tab w:val="clear" w:pos="8306"/>
          <w:tab w:val="left" w:pos="720"/>
        </w:tabs>
        <w:ind w:left="567"/>
        <w:jc w:val="both"/>
        <w:rPr>
          <w:ins w:id="3474" w:author="LLIATA" w:date="2012-05-14T14:42:00Z"/>
          <w:del w:id="3475" w:author="LDALIT" w:date="2012-07-25T11:34:00Z"/>
          <w:b/>
          <w:bCs/>
          <w:rtl/>
        </w:rPr>
      </w:pPr>
      <w:ins w:id="3476" w:author="LLIATA" w:date="2012-05-14T14:42:00Z">
        <w:del w:id="3477" w:author="LDALIT" w:date="2012-07-25T11:34:00Z">
          <w:r w:rsidRPr="00503ADC" w:rsidDel="00906206">
            <w:rPr>
              <w:rFonts w:hint="cs"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  <w:delText>תאריך</w:delText>
          </w:r>
          <w:r w:rsidRPr="00503ADC" w:rsidDel="00906206">
            <w:rPr>
              <w:rFonts w:hint="eastAsia"/>
              <w:b/>
              <w:bCs/>
              <w:rtl/>
            </w:rPr>
            <w:delText xml:space="preserve"> </w:delText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cs"/>
              <w:b/>
              <w:bCs/>
              <w:rtl/>
            </w:rPr>
            <w:tab/>
          </w:r>
          <w:r w:rsidRPr="00503ADC" w:rsidDel="00906206">
            <w:rPr>
              <w:rFonts w:hint="eastAsia"/>
              <w:b/>
              <w:bCs/>
              <w:rtl/>
            </w:rPr>
            <w:delText>חתימות</w:delText>
          </w:r>
          <w:r w:rsidRPr="00503ADC" w:rsidDel="00906206">
            <w:rPr>
              <w:b/>
              <w:bCs/>
              <w:rtl/>
            </w:rPr>
            <w:delText xml:space="preserve"> מצהירים +ת.ז.</w:delText>
          </w:r>
        </w:del>
      </w:ins>
    </w:p>
    <w:p w:rsidR="003B63EC" w:rsidRPr="00503ADC" w:rsidDel="00906206" w:rsidRDefault="003B63EC" w:rsidP="003B63EC">
      <w:pPr>
        <w:pStyle w:val="a4"/>
        <w:tabs>
          <w:tab w:val="clear" w:pos="4153"/>
          <w:tab w:val="clear" w:pos="8306"/>
          <w:tab w:val="left" w:pos="720"/>
        </w:tabs>
        <w:ind w:left="567"/>
        <w:jc w:val="both"/>
        <w:rPr>
          <w:ins w:id="3478" w:author="LLIATA" w:date="2012-05-14T14:42:00Z"/>
          <w:del w:id="3479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80" w:author="LLIATA" w:date="2012-05-14T14:42:00Z"/>
          <w:del w:id="3481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82" w:author="LLIATA" w:date="2012-05-14T14:42:00Z"/>
          <w:del w:id="3483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84" w:author="LLIATA" w:date="2012-05-14T14:42:00Z"/>
          <w:del w:id="3485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86" w:author="LLIATA" w:date="2012-05-14T14:42:00Z"/>
          <w:del w:id="3487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/>
        <w:jc w:val="both"/>
        <w:rPr>
          <w:ins w:id="3488" w:author="LLIATA" w:date="2012-05-14T14:42:00Z"/>
          <w:del w:id="3489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1440"/>
        <w:jc w:val="both"/>
        <w:rPr>
          <w:ins w:id="3490" w:author="LLIATA" w:date="2012-05-14T14:42:00Z"/>
          <w:del w:id="3491" w:author="LDALIT" w:date="2012-07-25T11:34:00Z"/>
          <w:b/>
          <w:bCs/>
          <w:u w:val="single"/>
          <w:rtl/>
        </w:rPr>
      </w:pPr>
      <w:ins w:id="3492" w:author="LLIATA" w:date="2012-05-14T14:42:00Z">
        <w:del w:id="3493" w:author="LDALIT" w:date="2012-07-25T11:34:00Z">
          <w:r w:rsidRPr="00503ADC" w:rsidDel="00906206">
            <w:rPr>
              <w:rtl/>
            </w:rPr>
            <w:tab/>
          </w:r>
          <w:r w:rsidRPr="00503ADC" w:rsidDel="00906206">
            <w:rPr>
              <w:rtl/>
            </w:rPr>
            <w:tab/>
          </w:r>
          <w:r w:rsidRPr="00503ADC" w:rsidDel="00906206">
            <w:rPr>
              <w:rtl/>
            </w:rPr>
            <w:tab/>
          </w:r>
          <w:r w:rsidRPr="00503ADC" w:rsidDel="00906206">
            <w:rPr>
              <w:rtl/>
            </w:rPr>
            <w:tab/>
          </w:r>
          <w:r w:rsidRPr="00503ADC" w:rsidDel="00906206">
            <w:rPr>
              <w:rtl/>
            </w:rPr>
            <w:tab/>
          </w:r>
          <w:r w:rsidRPr="00503ADC" w:rsidDel="00906206">
            <w:rPr>
              <w:rFonts w:hint="eastAsia"/>
              <w:b/>
              <w:bCs/>
              <w:u w:val="single"/>
              <w:rtl/>
            </w:rPr>
            <w:delText>אישור</w:delText>
          </w:r>
          <w:r w:rsidRPr="00503ADC" w:rsidDel="00906206">
            <w:rPr>
              <w:b/>
              <w:bCs/>
              <w:u w:val="single"/>
              <w:rtl/>
            </w:rPr>
            <w:delText xml:space="preserve"> עו"</w:delText>
          </w:r>
          <w:r w:rsidRPr="00503ADC" w:rsidDel="00906206">
            <w:rPr>
              <w:rFonts w:hint="eastAsia"/>
              <w:b/>
              <w:bCs/>
              <w:u w:val="single"/>
              <w:rtl/>
            </w:rPr>
            <w:delText>ד</w:delText>
          </w:r>
        </w:del>
      </w:ins>
    </w:p>
    <w:p w:rsidR="003B63EC" w:rsidRPr="00503ADC" w:rsidDel="00906206" w:rsidRDefault="003B63EC" w:rsidP="003B63EC">
      <w:pPr>
        <w:pStyle w:val="a4"/>
        <w:tabs>
          <w:tab w:val="left" w:pos="720"/>
        </w:tabs>
        <w:ind w:left="1440"/>
        <w:jc w:val="both"/>
        <w:rPr>
          <w:ins w:id="3494" w:author="LLIATA" w:date="2012-05-14T14:42:00Z"/>
          <w:del w:id="3495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ind w:left="567" w:firstLine="3"/>
        <w:jc w:val="both"/>
        <w:rPr>
          <w:ins w:id="3496" w:author="LLIATA" w:date="2012-05-14T14:42:00Z"/>
          <w:del w:id="3497" w:author="LDALIT" w:date="2012-07-25T11:34:00Z"/>
          <w:rtl/>
        </w:rPr>
      </w:pPr>
      <w:ins w:id="3498" w:author="LLIATA" w:date="2012-05-14T14:42:00Z">
        <w:del w:id="3499" w:author="LDALIT" w:date="2012-07-25T11:34:00Z">
          <w:r w:rsidRPr="00503ADC" w:rsidDel="00906206">
            <w:rPr>
              <w:rFonts w:hint="eastAsia"/>
              <w:rtl/>
            </w:rPr>
            <w:delText>אני</w:delText>
          </w:r>
          <w:r w:rsidRPr="00503ADC" w:rsidDel="00906206">
            <w:rPr>
              <w:rtl/>
            </w:rPr>
            <w:delText xml:space="preserve"> הח"</w:delText>
          </w:r>
          <w:r w:rsidRPr="00503ADC" w:rsidDel="00906206">
            <w:rPr>
              <w:rFonts w:hint="eastAsia"/>
              <w:rtl/>
            </w:rPr>
            <w:delText>מ</w:delText>
          </w:r>
          <w:r w:rsidRPr="00503ADC" w:rsidDel="00906206">
            <w:rPr>
              <w:rtl/>
            </w:rPr>
            <w:delText xml:space="preserve"> </w:delText>
          </w:r>
          <w:r w:rsidRPr="00503ADC" w:rsidDel="00906206">
            <w:rPr>
              <w:rFonts w:hint="eastAsia"/>
              <w:rtl/>
            </w:rPr>
            <w:delText>עו</w:delText>
          </w:r>
          <w:r w:rsidRPr="00503ADC" w:rsidDel="00906206">
            <w:rPr>
              <w:rtl/>
            </w:rPr>
            <w:delText>"</w:delText>
          </w:r>
          <w:r w:rsidRPr="00503ADC" w:rsidDel="00906206">
            <w:rPr>
              <w:rFonts w:hint="eastAsia"/>
              <w:rtl/>
            </w:rPr>
            <w:delText>ד</w:delText>
          </w:r>
          <w:r w:rsidRPr="00503ADC" w:rsidDel="00906206">
            <w:rPr>
              <w:rtl/>
            </w:rPr>
            <w:delText xml:space="preserve">_________________________ מאשר בזאת כי ביום _________________ הופיע/ו </w:delText>
          </w:r>
          <w:r w:rsidRPr="00503ADC" w:rsidDel="00906206">
            <w:rPr>
              <w:rFonts w:hint="eastAsia"/>
              <w:rtl/>
            </w:rPr>
            <w:delText>בפני</w:delText>
          </w:r>
          <w:r w:rsidRPr="00503ADC" w:rsidDel="00906206">
            <w:rPr>
              <w:rtl/>
            </w:rPr>
            <w:delText xml:space="preserve"> החתומים לעיל ולאחר שהסברתי להם את מהות ההצהרה ותנאיה, חתמו בפני על הצהרה </w:delText>
          </w:r>
          <w:r w:rsidRPr="00503ADC" w:rsidDel="00906206">
            <w:rPr>
              <w:rFonts w:hint="eastAsia"/>
              <w:rtl/>
            </w:rPr>
            <w:delText>זו</w:delText>
          </w:r>
          <w:r w:rsidRPr="00503ADC" w:rsidDel="00906206">
            <w:rPr>
              <w:rtl/>
            </w:rPr>
            <w:delText>.</w:delText>
          </w:r>
        </w:del>
      </w:ins>
    </w:p>
    <w:p w:rsidR="003B63EC" w:rsidRPr="00503ADC" w:rsidDel="00906206" w:rsidRDefault="003B63EC" w:rsidP="003B63EC">
      <w:pPr>
        <w:pStyle w:val="a4"/>
        <w:tabs>
          <w:tab w:val="left" w:pos="720"/>
        </w:tabs>
        <w:jc w:val="both"/>
        <w:rPr>
          <w:ins w:id="3500" w:author="LLIATA" w:date="2012-05-14T14:42:00Z"/>
          <w:del w:id="3501" w:author="LDALIT" w:date="2012-07-25T11:34:00Z"/>
          <w:rtl/>
        </w:rPr>
      </w:pPr>
      <w:ins w:id="3502" w:author="LLIATA" w:date="2012-05-14T14:42:00Z">
        <w:del w:id="3503" w:author="LDALIT" w:date="2012-07-25T11:34:00Z">
          <w:r w:rsidRPr="00503ADC" w:rsidDel="00906206">
            <w:rPr>
              <w:rtl/>
            </w:rPr>
            <w:tab/>
          </w:r>
        </w:del>
      </w:ins>
    </w:p>
    <w:p w:rsidR="003B63EC" w:rsidRPr="00503ADC" w:rsidDel="00906206" w:rsidRDefault="003B63EC" w:rsidP="003B63EC">
      <w:pPr>
        <w:jc w:val="right"/>
        <w:rPr>
          <w:ins w:id="3504" w:author="LLIATA" w:date="2012-05-14T14:42:00Z"/>
          <w:del w:id="3505" w:author="LDALIT" w:date="2012-07-25T11:34:00Z"/>
          <w:rtl/>
        </w:rPr>
      </w:pPr>
      <w:ins w:id="3506" w:author="LLIATA" w:date="2012-05-14T14:42:00Z">
        <w:del w:id="3507" w:author="LDALIT" w:date="2012-07-25T11:34:00Z">
          <w:r w:rsidRPr="00503ADC" w:rsidDel="00906206">
            <w:rPr>
              <w:rFonts w:hint="cs"/>
              <w:rtl/>
            </w:rPr>
            <w:delText>____________________</w:delText>
          </w:r>
        </w:del>
      </w:ins>
    </w:p>
    <w:p w:rsidR="003B63EC" w:rsidRPr="00503ADC" w:rsidDel="00906206" w:rsidRDefault="003B63EC" w:rsidP="003B63EC">
      <w:pPr>
        <w:ind w:left="6237" w:firstLine="567"/>
        <w:jc w:val="center"/>
        <w:rPr>
          <w:ins w:id="3508" w:author="LLIATA" w:date="2012-05-14T14:42:00Z"/>
          <w:del w:id="3509" w:author="LDALIT" w:date="2012-07-25T11:34:00Z"/>
          <w:rtl/>
        </w:rPr>
      </w:pPr>
      <w:ins w:id="3510" w:author="LLIATA" w:date="2012-05-14T14:42:00Z">
        <w:del w:id="3511" w:author="LDALIT" w:date="2012-07-25T11:34:00Z">
          <w:r w:rsidRPr="00503ADC" w:rsidDel="00906206">
            <w:rPr>
              <w:rFonts w:hint="cs"/>
              <w:rtl/>
            </w:rPr>
            <w:delText>חתימה</w:delText>
          </w:r>
        </w:del>
      </w:ins>
    </w:p>
    <w:p w:rsidR="003B63EC" w:rsidRPr="00503ADC" w:rsidDel="00906206" w:rsidRDefault="003B63EC" w:rsidP="003B63EC">
      <w:pPr>
        <w:jc w:val="both"/>
        <w:rPr>
          <w:ins w:id="3512" w:author="LLIATA" w:date="2012-05-14T14:42:00Z"/>
          <w:del w:id="3513" w:author="LDALIT" w:date="2012-07-25T11:34:00Z"/>
          <w:rtl/>
        </w:rPr>
      </w:pPr>
    </w:p>
    <w:p w:rsidR="003B63EC" w:rsidRPr="00503ADC" w:rsidDel="00906206" w:rsidRDefault="003B63EC" w:rsidP="003B63EC">
      <w:pPr>
        <w:jc w:val="both"/>
        <w:rPr>
          <w:ins w:id="3514" w:author="LLIATA" w:date="2012-05-14T14:42:00Z"/>
          <w:del w:id="3515" w:author="LDALIT" w:date="2012-07-25T11:34:00Z"/>
          <w:rtl/>
        </w:rPr>
      </w:pPr>
    </w:p>
    <w:p w:rsidR="003B63EC" w:rsidRPr="00503ADC" w:rsidDel="00906206" w:rsidRDefault="003B63EC" w:rsidP="003B63EC">
      <w:pPr>
        <w:jc w:val="both"/>
        <w:rPr>
          <w:ins w:id="3516" w:author="LLIATA" w:date="2012-05-14T14:42:00Z"/>
          <w:del w:id="3517" w:author="LDALIT" w:date="2012-07-25T11:34:00Z"/>
          <w:rtl/>
        </w:rPr>
      </w:pPr>
    </w:p>
    <w:p w:rsidR="00C43BDC" w:rsidRPr="00503ADC" w:rsidDel="00906206" w:rsidRDefault="00C43BDC" w:rsidP="00503ADC">
      <w:pPr>
        <w:rPr>
          <w:del w:id="3518" w:author="LDALIT" w:date="2012-07-25T11:34:00Z"/>
          <w:rtl/>
        </w:rPr>
      </w:pPr>
    </w:p>
    <w:p w:rsidR="003B63EC" w:rsidDel="00906206" w:rsidRDefault="003B63EC" w:rsidP="00503ADC">
      <w:pPr>
        <w:jc w:val="center"/>
        <w:rPr>
          <w:ins w:id="3519" w:author="LLIATA" w:date="2012-05-14T14:42:00Z"/>
          <w:del w:id="3520" w:author="LDALIT" w:date="2012-07-25T11:34:00Z"/>
          <w:b/>
          <w:bCs/>
          <w:u w:val="single"/>
          <w:rtl/>
        </w:rPr>
      </w:pPr>
    </w:p>
    <w:p w:rsidR="003B63EC" w:rsidDel="00906206" w:rsidRDefault="003B63EC" w:rsidP="00503ADC">
      <w:pPr>
        <w:jc w:val="center"/>
        <w:rPr>
          <w:ins w:id="3521" w:author="LLIATA" w:date="2012-05-14T14:42:00Z"/>
          <w:del w:id="3522" w:author="LDALIT" w:date="2012-07-25T11:34:00Z"/>
          <w:b/>
          <w:bCs/>
          <w:u w:val="single"/>
          <w:rtl/>
        </w:rPr>
      </w:pPr>
    </w:p>
    <w:p w:rsidR="003B63EC" w:rsidDel="00906206" w:rsidRDefault="003B63EC" w:rsidP="00503ADC">
      <w:pPr>
        <w:jc w:val="center"/>
        <w:rPr>
          <w:ins w:id="3523" w:author="LLIATA" w:date="2012-05-14T14:42:00Z"/>
          <w:del w:id="3524" w:author="LDALIT" w:date="2012-07-25T11:34:00Z"/>
          <w:b/>
          <w:bCs/>
          <w:u w:val="single"/>
          <w:rtl/>
        </w:rPr>
      </w:pPr>
    </w:p>
    <w:p w:rsidR="003B63EC" w:rsidDel="00906206" w:rsidRDefault="003B63EC" w:rsidP="00503ADC">
      <w:pPr>
        <w:jc w:val="center"/>
        <w:rPr>
          <w:ins w:id="3525" w:author="LLIATA" w:date="2012-05-14T14:42:00Z"/>
          <w:del w:id="3526" w:author="LDALIT" w:date="2012-07-25T11:34:00Z"/>
          <w:b/>
          <w:bCs/>
          <w:u w:val="single"/>
          <w:rtl/>
        </w:rPr>
      </w:pPr>
    </w:p>
    <w:p w:rsidR="003B63EC" w:rsidDel="00906206" w:rsidRDefault="003B63EC" w:rsidP="00503ADC">
      <w:pPr>
        <w:jc w:val="center"/>
        <w:rPr>
          <w:ins w:id="3527" w:author="LLIATA" w:date="2012-05-14T14:42:00Z"/>
          <w:del w:id="3528" w:author="LDALIT" w:date="2012-07-25T11:34:00Z"/>
          <w:b/>
          <w:bCs/>
          <w:u w:val="single"/>
          <w:rtl/>
        </w:rPr>
      </w:pPr>
    </w:p>
    <w:p w:rsidR="003B63EC" w:rsidDel="00906206" w:rsidRDefault="003B63EC" w:rsidP="00503ADC">
      <w:pPr>
        <w:jc w:val="center"/>
        <w:rPr>
          <w:ins w:id="3529" w:author="LLIATA" w:date="2012-05-14T14:42:00Z"/>
          <w:del w:id="3530" w:author="LDALIT" w:date="2012-07-25T11:34:00Z"/>
          <w:b/>
          <w:bCs/>
          <w:u w:val="single"/>
          <w:rtl/>
        </w:rPr>
      </w:pPr>
    </w:p>
    <w:p w:rsidR="003B63EC" w:rsidDel="00906206" w:rsidRDefault="003B63EC" w:rsidP="00503ADC">
      <w:pPr>
        <w:jc w:val="center"/>
        <w:rPr>
          <w:ins w:id="3531" w:author="LLIATA" w:date="2012-05-14T14:42:00Z"/>
          <w:del w:id="3532" w:author="LDALIT" w:date="2012-07-25T11:34:00Z"/>
          <w:b/>
          <w:bCs/>
          <w:u w:val="single"/>
          <w:rtl/>
        </w:rPr>
      </w:pPr>
    </w:p>
    <w:p w:rsidR="00E54451" w:rsidRDefault="00E54451" w:rsidP="00E54451">
      <w:pPr>
        <w:rPr>
          <w:ins w:id="3533" w:author="LLIATA" w:date="2012-05-14T14:42:00Z"/>
          <w:del w:id="3534" w:author="LDALIT" w:date="2012-07-25T11:34:00Z"/>
          <w:b/>
          <w:bCs/>
          <w:u w:val="single"/>
          <w:rtl/>
        </w:rPr>
        <w:pPrChange w:id="3535" w:author="LLIATA" w:date="2012-05-14T14:43:00Z">
          <w:pPr>
            <w:jc w:val="center"/>
          </w:pPr>
        </w:pPrChange>
      </w:pPr>
    </w:p>
    <w:p w:rsidR="003B63EC" w:rsidRPr="00503ADC" w:rsidDel="00906206" w:rsidRDefault="003B63EC" w:rsidP="003B63EC">
      <w:pPr>
        <w:jc w:val="both"/>
        <w:rPr>
          <w:ins w:id="3536" w:author="LLIATA" w:date="2012-05-14T14:43:00Z"/>
          <w:del w:id="3537" w:author="LDALIT" w:date="2012-07-25T11:34:00Z"/>
          <w:rtl/>
        </w:rPr>
      </w:pPr>
    </w:p>
    <w:p w:rsidR="003B63EC" w:rsidRPr="00503ADC" w:rsidDel="00906206" w:rsidRDefault="003B63EC" w:rsidP="003B63EC">
      <w:pPr>
        <w:pStyle w:val="a4"/>
        <w:tabs>
          <w:tab w:val="left" w:pos="720"/>
        </w:tabs>
        <w:jc w:val="both"/>
        <w:rPr>
          <w:ins w:id="3538" w:author="LLIATA" w:date="2012-05-14T14:43:00Z"/>
          <w:del w:id="3539" w:author="LDALIT" w:date="2012-07-25T11:34:00Z"/>
          <w:b/>
          <w:bCs/>
          <w:u w:val="single"/>
          <w:rtl/>
        </w:rPr>
      </w:pPr>
      <w:ins w:id="3540" w:author="LLIATA" w:date="2012-05-14T14:43:00Z">
        <w:del w:id="3541" w:author="LDALIT" w:date="2012-07-25T11:34:00Z">
          <w:r w:rsidRPr="00503ADC" w:rsidDel="00906206">
            <w:rPr>
              <w:rFonts w:hint="eastAsia"/>
              <w:b/>
              <w:bCs/>
              <w:u w:val="single"/>
              <w:rtl/>
            </w:rPr>
            <w:delText>נספח</w:delText>
          </w:r>
          <w:r w:rsidRPr="00503ADC" w:rsidDel="00906206">
            <w:rPr>
              <w:b/>
              <w:bCs/>
              <w:u w:val="single"/>
              <w:rtl/>
            </w:rPr>
            <w:delText xml:space="preserve"> </w:delText>
          </w:r>
          <w:r w:rsidRPr="00503ADC" w:rsidDel="00906206">
            <w:rPr>
              <w:rFonts w:hint="cs"/>
              <w:b/>
              <w:bCs/>
              <w:u w:val="single"/>
              <w:rtl/>
            </w:rPr>
            <w:delText>ח' למכרז</w:delText>
          </w:r>
        </w:del>
      </w:ins>
    </w:p>
    <w:p w:rsidR="003B63EC" w:rsidDel="00906206" w:rsidRDefault="003B63EC" w:rsidP="00503ADC">
      <w:pPr>
        <w:jc w:val="center"/>
        <w:rPr>
          <w:ins w:id="3542" w:author="LLIATA" w:date="2012-05-14T14:42:00Z"/>
          <w:del w:id="3543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center"/>
        <w:rPr>
          <w:del w:id="3544" w:author="LDALIT" w:date="2012-07-25T11:34:00Z"/>
          <w:rtl/>
        </w:rPr>
      </w:pPr>
      <w:del w:id="3545" w:author="LDALIT" w:date="2012-07-25T11:34:00Z">
        <w:r>
          <w:rPr>
            <w:rFonts w:hint="eastAsia"/>
            <w:b/>
            <w:bCs/>
            <w:u w:val="single"/>
            <w:rtl/>
          </w:rPr>
          <w:delText>תצהיר</w:delText>
        </w:r>
        <w:r>
          <w:rPr>
            <w:b/>
            <w:bCs/>
            <w:u w:val="single"/>
            <w:rtl/>
          </w:rPr>
          <w:delText xml:space="preserve"> לענין העסקת עובדים זרים ותשלום שכר מינימום</w:delText>
        </w:r>
      </w:del>
    </w:p>
    <w:p w:rsidR="00C43BDC" w:rsidRPr="00503ADC" w:rsidDel="00906206" w:rsidRDefault="00C43BDC" w:rsidP="00503ADC">
      <w:pPr>
        <w:rPr>
          <w:del w:id="3546" w:author="LDALIT" w:date="2012-07-25T11:34:00Z"/>
          <w:rtl/>
        </w:rPr>
      </w:pPr>
    </w:p>
    <w:p w:rsidR="00C43BDC" w:rsidRPr="00503ADC" w:rsidDel="00906206" w:rsidRDefault="00C43BDC" w:rsidP="00503ADC">
      <w:pPr>
        <w:rPr>
          <w:del w:id="3547" w:author="LDALIT" w:date="2012-07-25T11:34:00Z"/>
          <w:rtl/>
        </w:rPr>
      </w:pPr>
    </w:p>
    <w:p w:rsidR="00C43BDC" w:rsidRPr="00503ADC" w:rsidDel="00906206" w:rsidRDefault="00541D6F" w:rsidP="00503ADC">
      <w:pPr>
        <w:rPr>
          <w:del w:id="3548" w:author="LDALIT" w:date="2012-07-25T11:34:00Z"/>
          <w:rtl/>
        </w:rPr>
      </w:pPr>
      <w:del w:id="3549" w:author="LDALIT" w:date="2012-07-25T11:34:00Z">
        <w:r>
          <w:rPr>
            <w:rFonts w:hint="eastAsia"/>
            <w:rtl/>
          </w:rPr>
          <w:delText>אני</w:delText>
        </w:r>
        <w:r>
          <w:rPr>
            <w:rtl/>
          </w:rPr>
          <w:delText xml:space="preserve"> הח"</w:delText>
        </w:r>
        <w:r>
          <w:rPr>
            <w:rFonts w:hint="eastAsia"/>
            <w:rtl/>
          </w:rPr>
          <w:delText>מ</w:delText>
        </w:r>
        <w:r>
          <w:rPr>
            <w:rtl/>
          </w:rPr>
          <w:delText xml:space="preserve"> ____________ ת.ז. _________________לאחר שהוזהרתי כי עליי לומר את האמת וכי אהיה </w:delText>
        </w:r>
        <w:r>
          <w:rPr>
            <w:rFonts w:hint="eastAsia"/>
            <w:rtl/>
          </w:rPr>
          <w:delText>צפוי</w:delText>
        </w:r>
        <w:r>
          <w:rPr>
            <w:rtl/>
          </w:rPr>
          <w:delText xml:space="preserve"> לעונשים הקבועים בחוק אם לא אעשה כן, מצהיר/ה בזה כדלקמן:</w:delText>
        </w:r>
      </w:del>
    </w:p>
    <w:p w:rsidR="00C43BDC" w:rsidRPr="00503ADC" w:rsidDel="00906206" w:rsidRDefault="00C43BDC" w:rsidP="00503ADC">
      <w:pPr>
        <w:rPr>
          <w:del w:id="3550" w:author="LDALIT" w:date="2012-07-25T11:34:00Z"/>
          <w:rtl/>
        </w:rPr>
      </w:pPr>
    </w:p>
    <w:p w:rsidR="00E54451" w:rsidRDefault="00541D6F">
      <w:pPr>
        <w:ind w:left="567" w:hanging="567"/>
        <w:rPr>
          <w:del w:id="3551" w:author="LDALIT" w:date="2012-07-25T11:34:00Z"/>
          <w:rtl/>
        </w:rPr>
        <w:pPrChange w:id="3552" w:author="LLIATA" w:date="2012-05-16T10:13:00Z">
          <w:pPr>
            <w:ind w:left="567" w:hanging="567"/>
          </w:pPr>
        </w:pPrChange>
      </w:pPr>
      <w:del w:id="3553" w:author="LDALIT" w:date="2012-07-25T11:34:00Z">
        <w:r>
          <w:rPr>
            <w:rtl/>
          </w:rPr>
          <w:delText>1.</w:delText>
        </w:r>
        <w:r>
          <w:rPr>
            <w:rtl/>
          </w:rPr>
          <w:tab/>
        </w:r>
        <w:r>
          <w:rPr>
            <w:rFonts w:hint="eastAsia"/>
            <w:rtl/>
          </w:rPr>
          <w:delText>הנני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נותן</w:delText>
        </w:r>
        <w:r>
          <w:rPr>
            <w:rtl/>
          </w:rPr>
          <w:delText xml:space="preserve"> תצהיר זה בשם ________________, (להלן – "</w:delText>
        </w:r>
        <w:r>
          <w:rPr>
            <w:rFonts w:hint="eastAsia"/>
            <w:rtl/>
          </w:rPr>
          <w:delText>הגוף</w:delText>
        </w:r>
        <w:r>
          <w:rPr>
            <w:rtl/>
          </w:rPr>
          <w:delText xml:space="preserve">") שהוא הגוף המבקש להתקשר </w:delText>
        </w:r>
        <w:r>
          <w:rPr>
            <w:rFonts w:hint="eastAsia"/>
            <w:rtl/>
          </w:rPr>
          <w:delText>עם</w:delText>
        </w:r>
        <w:r>
          <w:rPr>
            <w:rtl/>
          </w:rPr>
          <w:delText xml:space="preserve">      </w:delText>
        </w:r>
        <w:r>
          <w:rPr>
            <w:rFonts w:hint="eastAsia"/>
            <w:rtl/>
          </w:rPr>
          <w:delText>הממשלה</w:delText>
        </w:r>
      </w:del>
      <w:ins w:id="3554" w:author="LLIATA" w:date="2012-05-16T10:13:00Z">
        <w:del w:id="3555" w:author="LDALIT" w:date="2012-07-25T11:34:00Z">
          <w:r w:rsidR="00411CE5" w:rsidDel="00906206">
            <w:rPr>
              <w:rFonts w:hint="cs"/>
              <w:rtl/>
            </w:rPr>
            <w:delText>מינהל מקרקעי ישראל</w:delText>
          </w:r>
        </w:del>
      </w:ins>
      <w:del w:id="3556" w:author="LDALIT" w:date="2012-07-25T11:34:00Z">
        <w:r>
          <w:rPr>
            <w:rtl/>
          </w:rPr>
          <w:delText xml:space="preserve">. אני מצהיר/ה </w:delText>
        </w:r>
      </w:del>
      <w:ins w:id="3557" w:author="LLIATA" w:date="2012-05-16T10:14:00Z">
        <w:del w:id="3558" w:author="LDALIT" w:date="2012-07-25T11:34:00Z">
          <w:r w:rsidR="00411CE5" w:rsidDel="00906206">
            <w:rPr>
              <w:rFonts w:hint="cs"/>
              <w:rtl/>
            </w:rPr>
            <w:delText xml:space="preserve">כי </w:delText>
          </w:r>
        </w:del>
      </w:ins>
      <w:del w:id="3559" w:author="LDALIT" w:date="2012-07-25T11:34:00Z">
        <w:r>
          <w:rPr>
            <w:rtl/>
          </w:rPr>
          <w:delText xml:space="preserve">הנני מוסמך/ת </w:delText>
        </w:r>
        <w:r>
          <w:rPr>
            <w:rFonts w:hint="eastAsia"/>
            <w:rtl/>
          </w:rPr>
          <w:delText>לתת</w:delText>
        </w:r>
        <w:r>
          <w:rPr>
            <w:rtl/>
          </w:rPr>
          <w:delText xml:space="preserve"> תצהיר זה בשם הגוף.</w:delText>
        </w:r>
      </w:del>
    </w:p>
    <w:p w:rsidR="00C43BDC" w:rsidRPr="00503ADC" w:rsidDel="00906206" w:rsidRDefault="00C43BDC" w:rsidP="00503ADC">
      <w:pPr>
        <w:ind w:left="360"/>
        <w:rPr>
          <w:del w:id="3560" w:author="LDALIT" w:date="2012-07-25T11:34:00Z"/>
          <w:rtl/>
        </w:rPr>
      </w:pPr>
    </w:p>
    <w:p w:rsidR="00C43BDC" w:rsidRPr="00503ADC" w:rsidDel="00906206" w:rsidRDefault="00541D6F" w:rsidP="00503ADC">
      <w:pPr>
        <w:rPr>
          <w:del w:id="3561" w:author="LDALIT" w:date="2012-07-25T11:34:00Z"/>
          <w:rtl/>
        </w:rPr>
      </w:pPr>
      <w:del w:id="3562" w:author="LDALIT" w:date="2012-07-25T11:34:00Z">
        <w:r>
          <w:rPr>
            <w:rtl/>
          </w:rPr>
          <w:delText>2.</w:delText>
        </w:r>
        <w:r>
          <w:rPr>
            <w:rtl/>
          </w:rPr>
          <w:tab/>
        </w:r>
        <w:r>
          <w:rPr>
            <w:rFonts w:hint="eastAsia"/>
            <w:rtl/>
          </w:rPr>
          <w:delText>בתצהירי</w:delText>
        </w:r>
        <w:r>
          <w:rPr>
            <w:rtl/>
          </w:rPr>
          <w:delText xml:space="preserve"> זה, משמעות המונחים "</w:delText>
        </w:r>
        <w:r>
          <w:rPr>
            <w:rFonts w:hint="eastAsia"/>
            <w:rtl/>
          </w:rPr>
          <w:delText>בעל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זיקה</w:delText>
        </w:r>
        <w:r>
          <w:rPr>
            <w:rtl/>
          </w:rPr>
          <w:delText>", "</w:delText>
        </w:r>
        <w:r>
          <w:rPr>
            <w:rFonts w:hint="eastAsia"/>
            <w:rtl/>
          </w:rPr>
          <w:delText>הורשע</w:delText>
        </w:r>
        <w:r>
          <w:rPr>
            <w:rtl/>
          </w:rPr>
          <w:delText>" "</w:delText>
        </w:r>
        <w:r>
          <w:rPr>
            <w:rFonts w:hint="eastAsia"/>
            <w:rtl/>
          </w:rPr>
          <w:delText>עבירה</w:delText>
        </w:r>
        <w:r>
          <w:rPr>
            <w:rtl/>
          </w:rPr>
          <w:delText xml:space="preserve">" </w:delText>
        </w:r>
        <w:r>
          <w:rPr>
            <w:rFonts w:hint="eastAsia"/>
            <w:rtl/>
          </w:rPr>
          <w:delText>כהגדרתם</w:delText>
        </w:r>
        <w:r>
          <w:rPr>
            <w:rtl/>
          </w:rPr>
          <w:delText xml:space="preserve"> בסעיף 2ב לחוק עסקאות  </w:delText>
        </w:r>
      </w:del>
    </w:p>
    <w:p w:rsidR="00C43BDC" w:rsidRPr="00503ADC" w:rsidDel="00906206" w:rsidRDefault="00541D6F" w:rsidP="00503ADC">
      <w:pPr>
        <w:ind w:left="567"/>
        <w:rPr>
          <w:del w:id="3563" w:author="LDALIT" w:date="2012-07-25T11:34:00Z"/>
          <w:rtl/>
        </w:rPr>
      </w:pPr>
      <w:del w:id="3564" w:author="LDALIT" w:date="2012-07-25T11:34:00Z">
        <w:r>
          <w:rPr>
            <w:rFonts w:hint="eastAsia"/>
            <w:rtl/>
          </w:rPr>
          <w:delText>גופים</w:delText>
        </w:r>
        <w:r>
          <w:rPr>
            <w:rtl/>
          </w:rPr>
          <w:delText xml:space="preserve"> ציבוריים, התשל"</w:delText>
        </w:r>
        <w:r>
          <w:rPr>
            <w:rFonts w:hint="eastAsia"/>
            <w:rtl/>
          </w:rPr>
          <w:delText>ו</w:delText>
        </w:r>
        <w:r>
          <w:rPr>
            <w:rtl/>
          </w:rPr>
          <w:delText xml:space="preserve"> – 1976. אני מאשר/ת כי הוסברה </w:delText>
        </w:r>
        <w:r>
          <w:rPr>
            <w:rFonts w:hint="eastAsia"/>
            <w:rtl/>
          </w:rPr>
          <w:delText>לי</w:delText>
        </w:r>
        <w:r>
          <w:rPr>
            <w:rtl/>
          </w:rPr>
          <w:delText xml:space="preserve"> משמעותם של מונחים אלה וכי אני מבין/ה אותם.</w:delText>
        </w:r>
      </w:del>
    </w:p>
    <w:p w:rsidR="00C43BDC" w:rsidRPr="00503ADC" w:rsidDel="00906206" w:rsidRDefault="00C43BDC" w:rsidP="00503ADC">
      <w:pPr>
        <w:rPr>
          <w:del w:id="3565" w:author="LDALIT" w:date="2012-07-25T11:34:00Z"/>
          <w:b/>
          <w:bCs/>
          <w:u w:val="single"/>
          <w:rtl/>
        </w:rPr>
      </w:pPr>
    </w:p>
    <w:p w:rsidR="00C43BDC" w:rsidRPr="00503ADC" w:rsidDel="00906206" w:rsidRDefault="00E54451" w:rsidP="00503ADC">
      <w:pPr>
        <w:spacing w:before="0"/>
        <w:rPr>
          <w:del w:id="3566" w:author="LDALIT" w:date="2012-07-25T11:34:00Z"/>
          <w:rtl/>
        </w:rPr>
      </w:pPr>
      <w:del w:id="3567" w:author="LDALIT" w:date="2012-07-25T11:34:00Z">
        <w:r>
          <w:rPr>
            <w:rtl/>
            <w:rPrChange w:id="3568" w:author="AVITALK" w:date="2012-05-01T15:01:00Z">
              <w:rPr>
                <w:rtl/>
              </w:rPr>
            </w:rPrChange>
          </w:rPr>
          <w:pict>
            <v:rect id="_x0000_s1027" style="position:absolute;left:0;text-align:left;margin-left:462pt;margin-top:2.55pt;width:6pt;height:8.15pt;z-index:251658240">
              <w10:wrap anchorx="page"/>
            </v:rect>
          </w:pict>
        </w:r>
        <w:r w:rsidR="00541D6F">
          <w:rPr>
            <w:rtl/>
          </w:rPr>
          <w:delText xml:space="preserve">3.  </w:delText>
        </w:r>
        <w:r w:rsidR="00541D6F">
          <w:rPr>
            <w:rtl/>
          </w:rPr>
          <w:tab/>
        </w:r>
        <w:r w:rsidR="00541D6F">
          <w:rPr>
            <w:rFonts w:hint="eastAsia"/>
            <w:rtl/>
          </w:rPr>
          <w:delText>הגוף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ו</w:delText>
        </w:r>
        <w:r w:rsidR="00541D6F">
          <w:rPr>
            <w:rtl/>
          </w:rPr>
          <w:delText>"</w:delText>
        </w:r>
        <w:r w:rsidR="00541D6F">
          <w:rPr>
            <w:rFonts w:hint="eastAsia"/>
            <w:rtl/>
          </w:rPr>
          <w:delText>בעל</w:delText>
        </w:r>
        <w:r w:rsidR="00541D6F">
          <w:rPr>
            <w:rtl/>
          </w:rPr>
          <w:delText xml:space="preserve"> הזיקה" </w:delText>
        </w:r>
        <w:r w:rsidR="00541D6F">
          <w:rPr>
            <w:rFonts w:hint="eastAsia"/>
            <w:rtl/>
          </w:rPr>
          <w:delText>אליו</w:delText>
        </w:r>
        <w:r w:rsidR="00541D6F">
          <w:rPr>
            <w:rtl/>
          </w:rPr>
          <w:delText xml:space="preserve"> לא הורשעו ביותר משתי עבירות בתקופה שקדמה למועד חתימת </w:delText>
        </w:r>
        <w:r w:rsidR="00541D6F">
          <w:rPr>
            <w:rFonts w:hint="eastAsia"/>
            <w:rtl/>
          </w:rPr>
          <w:delText>תצהיר</w:delText>
        </w:r>
        <w:r w:rsidR="00541D6F">
          <w:rPr>
            <w:rtl/>
          </w:rPr>
          <w:delText xml:space="preserve"> זה.</w:delText>
        </w:r>
      </w:del>
    </w:p>
    <w:p w:rsidR="00C43BDC" w:rsidRPr="00503ADC" w:rsidDel="00906206" w:rsidRDefault="00C43BDC" w:rsidP="00503ADC">
      <w:pPr>
        <w:pStyle w:val="7"/>
        <w:tabs>
          <w:tab w:val="left" w:pos="720"/>
        </w:tabs>
        <w:ind w:left="360"/>
        <w:rPr>
          <w:del w:id="3569" w:author="LDALIT" w:date="2012-07-25T11:34:00Z"/>
          <w:rtl/>
        </w:rPr>
      </w:pPr>
    </w:p>
    <w:p w:rsidR="00C43BDC" w:rsidRPr="00503ADC" w:rsidDel="00906206" w:rsidRDefault="00E54451" w:rsidP="00503ADC">
      <w:pPr>
        <w:spacing w:before="0"/>
        <w:ind w:left="567"/>
        <w:rPr>
          <w:del w:id="3570" w:author="LDALIT" w:date="2012-07-25T11:34:00Z"/>
          <w:rtl/>
        </w:rPr>
      </w:pPr>
      <w:del w:id="3571" w:author="LDALIT" w:date="2012-07-25T11:34:00Z">
        <w:r>
          <w:rPr>
            <w:rtl/>
            <w:rPrChange w:id="3572" w:author="AVITALK" w:date="2012-05-01T15:01:00Z">
              <w:rPr>
                <w:rtl/>
              </w:rPr>
            </w:rPrChange>
          </w:rPr>
          <w:pict>
            <v:rect id="_x0000_s1026" style="position:absolute;left:0;text-align:left;margin-left:462pt;margin-top:3.55pt;width:6pt;height:8.15pt;z-index:251657216">
              <w10:wrap anchorx="page"/>
            </v:rect>
          </w:pict>
        </w:r>
        <w:r w:rsidR="00541D6F">
          <w:rPr>
            <w:rFonts w:hint="eastAsia"/>
            <w:rtl/>
          </w:rPr>
          <w:delText>הגוף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ו</w:delText>
        </w:r>
        <w:r w:rsidR="00541D6F">
          <w:rPr>
            <w:rtl/>
          </w:rPr>
          <w:delText>"</w:delText>
        </w:r>
        <w:r w:rsidR="00541D6F">
          <w:rPr>
            <w:rFonts w:hint="eastAsia"/>
            <w:rtl/>
          </w:rPr>
          <w:delText>בעל</w:delText>
        </w:r>
        <w:r w:rsidR="00541D6F">
          <w:rPr>
            <w:rtl/>
          </w:rPr>
          <w:delText xml:space="preserve"> הזיקה" </w:delText>
        </w:r>
        <w:r w:rsidR="00541D6F">
          <w:rPr>
            <w:rFonts w:hint="eastAsia"/>
            <w:rtl/>
          </w:rPr>
          <w:delText>אליו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u w:val="single"/>
            <w:rtl/>
          </w:rPr>
          <w:delText>הורשעו</w:delText>
        </w:r>
        <w:r w:rsidR="00541D6F">
          <w:rPr>
            <w:rtl/>
          </w:rPr>
          <w:delText xml:space="preserve"> </w:delText>
        </w:r>
        <w:r w:rsidR="00541D6F">
          <w:rPr>
            <w:rFonts w:hint="eastAsia"/>
            <w:rtl/>
          </w:rPr>
          <w:delText>ביותר</w:delText>
        </w:r>
        <w:r w:rsidR="00541D6F">
          <w:rPr>
            <w:rtl/>
          </w:rPr>
          <w:delText xml:space="preserve"> משתי עבירות בתקופה שקדמה למועד חתימת </w:delText>
        </w:r>
        <w:r w:rsidR="00541D6F">
          <w:rPr>
            <w:rFonts w:hint="eastAsia"/>
            <w:rtl/>
          </w:rPr>
          <w:delText>תצהיר</w:delText>
        </w:r>
        <w:r w:rsidR="00541D6F">
          <w:rPr>
            <w:rtl/>
          </w:rPr>
          <w:delText xml:space="preserve"> זה, אך במועד חתימת תצהיר זה חלפה שנה אחת לפחות ממועד ההרשעה האחרונה.</w:delText>
        </w:r>
      </w:del>
    </w:p>
    <w:p w:rsidR="00C43BDC" w:rsidRPr="00503ADC" w:rsidDel="00906206" w:rsidRDefault="00C43BDC" w:rsidP="00503ADC">
      <w:pPr>
        <w:rPr>
          <w:del w:id="3573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ind w:firstLine="567"/>
        <w:rPr>
          <w:del w:id="3574" w:author="LDALIT" w:date="2012-07-25T11:34:00Z"/>
          <w:b/>
          <w:bCs/>
          <w:u w:val="single"/>
          <w:rtl/>
        </w:rPr>
      </w:pPr>
      <w:del w:id="3575" w:author="LDALIT" w:date="2012-07-25T11:34:00Z">
        <w:r>
          <w:rPr>
            <w:b/>
            <w:bCs/>
            <w:u w:val="single"/>
            <w:rtl/>
          </w:rPr>
          <w:delText>(מחק את המיותר)</w:delText>
        </w:r>
      </w:del>
    </w:p>
    <w:p w:rsidR="00C43BDC" w:rsidRPr="00503ADC" w:rsidDel="00906206" w:rsidRDefault="00C43BDC" w:rsidP="00503ADC">
      <w:pPr>
        <w:rPr>
          <w:del w:id="3576" w:author="LDALIT" w:date="2012-07-25T11:34:00Z"/>
          <w:rtl/>
        </w:rPr>
      </w:pPr>
    </w:p>
    <w:p w:rsidR="00C43BDC" w:rsidRPr="00503ADC" w:rsidDel="00906206" w:rsidRDefault="00541D6F" w:rsidP="00503ADC">
      <w:pPr>
        <w:rPr>
          <w:del w:id="3577" w:author="LDALIT" w:date="2012-07-25T11:34:00Z"/>
          <w:rtl/>
        </w:rPr>
      </w:pPr>
      <w:del w:id="3578" w:author="LDALIT" w:date="2012-07-25T11:34:00Z">
        <w:r>
          <w:rPr>
            <w:rtl/>
          </w:rPr>
          <w:delText xml:space="preserve">4. </w:delText>
        </w:r>
        <w:r>
          <w:rPr>
            <w:rtl/>
          </w:rPr>
          <w:tab/>
        </w:r>
        <w:r>
          <w:rPr>
            <w:rFonts w:hint="eastAsia"/>
            <w:rtl/>
          </w:rPr>
          <w:delText>זה</w:delText>
        </w:r>
        <w:r>
          <w:rPr>
            <w:rtl/>
          </w:rPr>
          <w:delText xml:space="preserve"> שמי, להלן חתימתי ותוכן תצהירי דלעיל אמת.</w:delText>
        </w:r>
      </w:del>
    </w:p>
    <w:p w:rsidR="00C43BDC" w:rsidRPr="00503ADC" w:rsidDel="00906206" w:rsidRDefault="00C43BDC" w:rsidP="00503ADC">
      <w:pPr>
        <w:rPr>
          <w:del w:id="3579" w:author="LDALIT" w:date="2012-07-25T11:34:00Z"/>
          <w:rtl/>
        </w:rPr>
      </w:pPr>
    </w:p>
    <w:p w:rsidR="00C43BDC" w:rsidRPr="00503ADC" w:rsidDel="00906206" w:rsidRDefault="00541D6F" w:rsidP="00503ADC">
      <w:pPr>
        <w:rPr>
          <w:del w:id="3580" w:author="LDALIT" w:date="2012-07-25T11:34:00Z"/>
          <w:rtl/>
        </w:rPr>
      </w:pPr>
      <w:del w:id="3581" w:author="LDALIT" w:date="2012-07-25T11:34:00Z">
        <w:r>
          <w:rPr>
            <w:rtl/>
          </w:rPr>
          <w:tab/>
        </w:r>
        <w:r>
          <w:rPr>
            <w:rtl/>
          </w:rPr>
          <w:tab/>
        </w:r>
      </w:del>
      <w:ins w:id="3582" w:author="AVITALK" w:date="2012-05-01T14:56:00Z">
        <w:del w:id="3583" w:author="LDALIT" w:date="2012-07-25T11:34:00Z">
          <w:r>
            <w:rPr>
              <w:rtl/>
            </w:rPr>
            <w:delText>______________</w:delText>
          </w:r>
        </w:del>
      </w:ins>
      <w:del w:id="3584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>_________________</w:delText>
        </w:r>
      </w:del>
    </w:p>
    <w:p w:rsidR="00E54451" w:rsidRDefault="00541D6F">
      <w:pPr>
        <w:rPr>
          <w:del w:id="3585" w:author="LDALIT" w:date="2012-07-25T11:34:00Z"/>
          <w:rtl/>
        </w:rPr>
        <w:pPrChange w:id="3586" w:author="AVITALK" w:date="2012-05-01T14:56:00Z">
          <w:pPr/>
        </w:pPrChange>
      </w:pPr>
      <w:del w:id="3587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  <w:ins w:id="3588" w:author="AVITALK" w:date="2012-05-01T14:56:00Z">
        <w:del w:id="3589" w:author="LDALIT" w:date="2012-07-25T11:34:00Z">
          <w:r>
            <w:rPr>
              <w:rFonts w:hint="eastAsia"/>
              <w:rtl/>
            </w:rPr>
            <w:delText>תאריך</w:delText>
          </w:r>
        </w:del>
      </w:ins>
      <w:del w:id="3590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  <w:delText xml:space="preserve">     </w:delText>
        </w:r>
        <w:r>
          <w:rPr>
            <w:rFonts w:hint="eastAsia"/>
            <w:rtl/>
          </w:rPr>
          <w:delText>חתימת</w:delText>
        </w:r>
        <w:r>
          <w:rPr>
            <w:rtl/>
          </w:rPr>
          <w:delText xml:space="preserve"> המצהיר</w:delText>
        </w:r>
      </w:del>
    </w:p>
    <w:p w:rsidR="00C43BDC" w:rsidRPr="00503ADC" w:rsidDel="00906206" w:rsidRDefault="00C43BDC" w:rsidP="00503ADC">
      <w:pPr>
        <w:rPr>
          <w:del w:id="3591" w:author="LDALIT" w:date="2012-07-25T11:34:00Z"/>
          <w:rtl/>
        </w:rPr>
      </w:pPr>
    </w:p>
    <w:p w:rsidR="00C43BDC" w:rsidRPr="00503ADC" w:rsidDel="00906206" w:rsidRDefault="00E54451" w:rsidP="00503ADC">
      <w:pPr>
        <w:pStyle w:val="6"/>
        <w:rPr>
          <w:del w:id="3592" w:author="LDALIT" w:date="2012-07-25T11:34:00Z"/>
          <w:rFonts w:cs="David"/>
          <w:rtl/>
          <w:rPrChange w:id="3593" w:author="AVITALK" w:date="2012-05-01T15:01:00Z">
            <w:rPr>
              <w:del w:id="3594" w:author="LDALIT" w:date="2012-07-25T11:34:00Z"/>
              <w:rtl/>
            </w:rPr>
          </w:rPrChange>
        </w:rPr>
      </w:pPr>
      <w:del w:id="3595" w:author="LDALIT" w:date="2012-07-25T11:34:00Z">
        <w:r w:rsidRPr="00E54451">
          <w:rPr>
            <w:rFonts w:cs="David" w:hint="cs"/>
            <w:rtl/>
            <w:rPrChange w:id="3596" w:author="AVITALK" w:date="2012-05-01T15:01:00Z">
              <w:rPr>
                <w:rFonts w:hint="cs"/>
                <w:rtl/>
              </w:rPr>
            </w:rPrChange>
          </w:rPr>
          <w:delText>אישור</w:delText>
        </w:r>
      </w:del>
    </w:p>
    <w:p w:rsidR="00C43BDC" w:rsidRPr="00503ADC" w:rsidDel="00906206" w:rsidRDefault="00C43BDC" w:rsidP="00503ADC">
      <w:pPr>
        <w:rPr>
          <w:del w:id="3597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pStyle w:val="a7"/>
        <w:jc w:val="left"/>
        <w:rPr>
          <w:del w:id="3598" w:author="LDALIT" w:date="2012-07-25T11:34:00Z"/>
          <w:rtl/>
        </w:rPr>
      </w:pPr>
      <w:del w:id="3599" w:author="LDALIT" w:date="2012-07-25T11:34:00Z">
        <w:r>
          <w:rPr>
            <w:rFonts w:hint="eastAsia"/>
            <w:rtl/>
          </w:rPr>
          <w:delText>אני</w:delText>
        </w:r>
        <w:r>
          <w:rPr>
            <w:rtl/>
          </w:rPr>
          <w:delText xml:space="preserve"> הח"</w:delText>
        </w:r>
        <w:r>
          <w:rPr>
            <w:rFonts w:hint="eastAsia"/>
            <w:rtl/>
          </w:rPr>
          <w:delText>מ</w:delText>
        </w:r>
        <w:r>
          <w:rPr>
            <w:rtl/>
          </w:rPr>
          <w:delText>, _____________, עוד מאשר/ת כי ביום ___________ הופיע/ה בפני במשרדי ברחוב _______________ בישוב/עיר ___________________ מר/גב' ______________________</w:delText>
        </w:r>
      </w:del>
    </w:p>
    <w:p w:rsidR="00C43BDC" w:rsidRPr="00503ADC" w:rsidDel="00906206" w:rsidRDefault="00E54451" w:rsidP="00503ADC">
      <w:pPr>
        <w:rPr>
          <w:del w:id="3600" w:author="LDALIT" w:date="2012-07-25T11:34:00Z"/>
          <w:rtl/>
          <w:rPrChange w:id="3601" w:author="AVITALK" w:date="2012-05-01T15:01:00Z">
            <w:rPr>
              <w:del w:id="3602" w:author="LDALIT" w:date="2012-07-25T11:34:00Z"/>
              <w:b/>
              <w:bCs/>
              <w:rtl/>
            </w:rPr>
          </w:rPrChange>
        </w:rPr>
      </w:pPr>
      <w:del w:id="3603" w:author="LDALIT" w:date="2012-07-25T11:34:00Z">
        <w:r w:rsidRPr="00E54451">
          <w:rPr>
            <w:rFonts w:hint="eastAsia"/>
            <w:rtl/>
            <w:rPrChange w:id="3604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שזיהה</w:delText>
        </w:r>
        <w:r w:rsidRPr="00E54451">
          <w:rPr>
            <w:rtl/>
            <w:rPrChange w:id="3605" w:author="AVITALK" w:date="2012-05-01T15:01:00Z">
              <w:rPr>
                <w:b/>
                <w:bCs/>
                <w:rtl/>
              </w:rPr>
            </w:rPrChange>
          </w:rPr>
          <w:delText xml:space="preserve">/תה עצמו/ה </w:delText>
        </w:r>
        <w:r w:rsidRPr="00E54451">
          <w:rPr>
            <w:rFonts w:hint="eastAsia"/>
            <w:rtl/>
            <w:rPrChange w:id="3606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על</w:delText>
        </w:r>
        <w:r w:rsidRPr="00E54451">
          <w:rPr>
            <w:rtl/>
            <w:rPrChange w:id="3607" w:author="AVITALK" w:date="2012-05-01T15:01:00Z">
              <w:rPr>
                <w:b/>
                <w:bCs/>
                <w:rtl/>
              </w:rPr>
            </w:rPrChange>
          </w:rPr>
          <w:delText xml:space="preserve"> ידי ת.ז. ____________________ המוכר/ת לי באופן אישי, ואחרי שהזהרתיו/ה כי </w:delText>
        </w:r>
        <w:r w:rsidRPr="00E54451">
          <w:rPr>
            <w:rFonts w:hint="eastAsia"/>
            <w:rtl/>
            <w:rPrChange w:id="3608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עליו</w:delText>
        </w:r>
        <w:r w:rsidRPr="00E54451">
          <w:rPr>
            <w:rtl/>
            <w:rPrChange w:id="3609" w:author="AVITALK" w:date="2012-05-01T15:01:00Z">
              <w:rPr>
                <w:b/>
                <w:bCs/>
                <w:rtl/>
              </w:rPr>
            </w:rPrChange>
          </w:rPr>
          <w:delText xml:space="preserve">/ה להצהיר אמת וכי ת/יהיה צפוי/ה לעונשים הקבועים בחוק אם לא ת/יעשה כן, חתם/ה </w:delText>
        </w:r>
        <w:r w:rsidRPr="00E54451">
          <w:rPr>
            <w:rFonts w:hint="eastAsia"/>
            <w:rtl/>
            <w:rPrChange w:id="3610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על</w:delText>
        </w:r>
        <w:r w:rsidRPr="00E54451">
          <w:rPr>
            <w:rtl/>
            <w:rPrChange w:id="3611" w:author="AVITALK" w:date="2012-05-01T15:01:00Z">
              <w:rPr>
                <w:b/>
                <w:bCs/>
                <w:rtl/>
              </w:rPr>
            </w:rPrChange>
          </w:rPr>
          <w:delText xml:space="preserve"> התצהיר דלעיל.</w:delText>
        </w:r>
      </w:del>
    </w:p>
    <w:p w:rsidR="00C43BDC" w:rsidRPr="00503ADC" w:rsidDel="00906206" w:rsidRDefault="00C43BDC" w:rsidP="00503ADC">
      <w:pPr>
        <w:rPr>
          <w:del w:id="3612" w:author="LDALIT" w:date="2012-07-25T11:34:00Z"/>
          <w:rtl/>
          <w:rPrChange w:id="3613" w:author="AVITALK" w:date="2012-05-01T15:01:00Z">
            <w:rPr>
              <w:del w:id="3614" w:author="LDALIT" w:date="2012-07-25T11:34:00Z"/>
              <w:b/>
              <w:bCs/>
              <w:rtl/>
            </w:rPr>
          </w:rPrChange>
        </w:rPr>
      </w:pPr>
    </w:p>
    <w:p w:rsidR="00C43BDC" w:rsidRPr="00503ADC" w:rsidDel="00906206" w:rsidRDefault="00E54451" w:rsidP="00503ADC">
      <w:pPr>
        <w:rPr>
          <w:del w:id="3615" w:author="LDALIT" w:date="2012-07-25T11:34:00Z"/>
          <w:rtl/>
          <w:rPrChange w:id="3616" w:author="AVITALK" w:date="2012-05-01T15:01:00Z">
            <w:rPr>
              <w:del w:id="3617" w:author="LDALIT" w:date="2012-07-25T11:34:00Z"/>
              <w:b/>
              <w:bCs/>
              <w:rtl/>
            </w:rPr>
          </w:rPrChange>
        </w:rPr>
      </w:pPr>
      <w:del w:id="3618" w:author="LDALIT" w:date="2012-07-25T11:34:00Z">
        <w:r w:rsidRPr="00E54451">
          <w:rPr>
            <w:rtl/>
            <w:rPrChange w:id="3619" w:author="AVITALK" w:date="2012-05-01T15:01:00Z">
              <w:rPr>
                <w:b/>
                <w:bCs/>
                <w:rtl/>
              </w:rPr>
            </w:rPrChange>
          </w:rPr>
          <w:delText>_________________</w:delText>
        </w:r>
        <w:r w:rsidRPr="00E54451">
          <w:rPr>
            <w:rtl/>
            <w:rPrChange w:id="3620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21" w:author="AVITALK" w:date="2012-05-01T15:01:00Z">
              <w:rPr>
                <w:b/>
                <w:bCs/>
                <w:rtl/>
              </w:rPr>
            </w:rPrChange>
          </w:rPr>
          <w:tab/>
          <w:delText>______________________</w:delText>
        </w:r>
        <w:r w:rsidRPr="00E54451">
          <w:rPr>
            <w:rtl/>
            <w:rPrChange w:id="3622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23" w:author="AVITALK" w:date="2012-05-01T15:01:00Z">
              <w:rPr>
                <w:b/>
                <w:bCs/>
                <w:rtl/>
              </w:rPr>
            </w:rPrChange>
          </w:rPr>
          <w:tab/>
          <w:delText>____________________</w:delText>
        </w:r>
      </w:del>
    </w:p>
    <w:p w:rsidR="00C43BDC" w:rsidRPr="00503ADC" w:rsidDel="00906206" w:rsidRDefault="00E54451" w:rsidP="00503ADC">
      <w:pPr>
        <w:rPr>
          <w:del w:id="3624" w:author="LDALIT" w:date="2012-07-25T11:34:00Z"/>
          <w:rtl/>
          <w:rPrChange w:id="3625" w:author="AVITALK" w:date="2012-05-01T15:01:00Z">
            <w:rPr>
              <w:del w:id="3626" w:author="LDALIT" w:date="2012-07-25T11:34:00Z"/>
              <w:b/>
              <w:bCs/>
              <w:rtl/>
            </w:rPr>
          </w:rPrChange>
        </w:rPr>
      </w:pPr>
      <w:del w:id="3627" w:author="LDALIT" w:date="2012-07-25T11:34:00Z">
        <w:r w:rsidRPr="00E54451">
          <w:rPr>
            <w:rFonts w:hint="eastAsia"/>
            <w:rtl/>
            <w:rPrChange w:id="3628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תאריך</w:delText>
        </w:r>
        <w:r w:rsidRPr="00E54451">
          <w:rPr>
            <w:rtl/>
            <w:rPrChange w:id="3629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30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31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32" w:author="AVITALK" w:date="2012-05-01T15:01:00Z">
              <w:rPr>
                <w:b/>
                <w:bCs/>
                <w:rtl/>
              </w:rPr>
            </w:rPrChange>
          </w:rPr>
          <w:tab/>
          <w:delText xml:space="preserve">   </w:delText>
        </w:r>
        <w:r w:rsidRPr="00E54451">
          <w:rPr>
            <w:rFonts w:hint="eastAsia"/>
            <w:rtl/>
            <w:rPrChange w:id="3633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חותמת</w:delText>
        </w:r>
        <w:r w:rsidRPr="00E54451">
          <w:rPr>
            <w:rtl/>
            <w:rPrChange w:id="3634" w:author="AVITALK" w:date="2012-05-01T15:01:00Z">
              <w:rPr>
                <w:b/>
                <w:bCs/>
                <w:rtl/>
              </w:rPr>
            </w:rPrChange>
          </w:rPr>
          <w:delText xml:space="preserve"> ומס' רשיון עו"</w:delText>
        </w:r>
        <w:r w:rsidRPr="00E54451">
          <w:rPr>
            <w:rFonts w:hint="eastAsia"/>
            <w:rtl/>
            <w:rPrChange w:id="3635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ד</w:delText>
        </w:r>
        <w:r w:rsidRPr="00E54451">
          <w:rPr>
            <w:rtl/>
            <w:rPrChange w:id="3636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37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38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tl/>
            <w:rPrChange w:id="3639" w:author="AVITALK" w:date="2012-05-01T15:01:00Z">
              <w:rPr>
                <w:b/>
                <w:bCs/>
                <w:rtl/>
              </w:rPr>
            </w:rPrChange>
          </w:rPr>
          <w:tab/>
        </w:r>
        <w:r w:rsidRPr="00E54451">
          <w:rPr>
            <w:rFonts w:hint="eastAsia"/>
            <w:rtl/>
            <w:rPrChange w:id="3640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חתימת</w:delText>
        </w:r>
        <w:r w:rsidRPr="00E54451">
          <w:rPr>
            <w:rtl/>
            <w:rPrChange w:id="3641" w:author="AVITALK" w:date="2012-05-01T15:01:00Z">
              <w:rPr>
                <w:b/>
                <w:bCs/>
                <w:rtl/>
              </w:rPr>
            </w:rPrChange>
          </w:rPr>
          <w:delText xml:space="preserve"> </w:delText>
        </w:r>
        <w:r w:rsidRPr="00E54451">
          <w:rPr>
            <w:rFonts w:hint="eastAsia"/>
            <w:rtl/>
            <w:rPrChange w:id="3642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עו</w:delText>
        </w:r>
        <w:r w:rsidRPr="00E54451">
          <w:rPr>
            <w:rtl/>
            <w:rPrChange w:id="3643" w:author="AVITALK" w:date="2012-05-01T15:01:00Z">
              <w:rPr>
                <w:b/>
                <w:bCs/>
                <w:rtl/>
              </w:rPr>
            </w:rPrChange>
          </w:rPr>
          <w:delText>"</w:delText>
        </w:r>
        <w:r w:rsidRPr="00E54451">
          <w:rPr>
            <w:rFonts w:hint="eastAsia"/>
            <w:rtl/>
            <w:rPrChange w:id="3644" w:author="AVITALK" w:date="2012-05-01T15:01:00Z">
              <w:rPr>
                <w:rFonts w:hint="eastAsia"/>
                <w:b/>
                <w:bCs/>
                <w:rtl/>
              </w:rPr>
            </w:rPrChange>
          </w:rPr>
          <w:delText>ד</w:delText>
        </w:r>
      </w:del>
    </w:p>
    <w:p w:rsidR="00C43BDC" w:rsidRPr="00503ADC" w:rsidDel="00906206" w:rsidRDefault="00C43BDC" w:rsidP="00503ADC">
      <w:pPr>
        <w:jc w:val="both"/>
        <w:rPr>
          <w:del w:id="364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646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64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64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649" w:author="LDALIT" w:date="2012-07-25T11:34:00Z"/>
          <w:rtl/>
        </w:rPr>
      </w:pPr>
    </w:p>
    <w:p w:rsidR="0095638A" w:rsidRPr="00503ADC" w:rsidDel="00906206" w:rsidRDefault="0095638A" w:rsidP="00503ADC">
      <w:pPr>
        <w:jc w:val="both"/>
        <w:rPr>
          <w:del w:id="3650" w:author="LDALIT" w:date="2012-07-25T11:34:00Z"/>
          <w:rtl/>
        </w:rPr>
      </w:pPr>
    </w:p>
    <w:p w:rsidR="0095638A" w:rsidRPr="00503ADC" w:rsidDel="00906206" w:rsidRDefault="0095638A" w:rsidP="00503ADC">
      <w:pPr>
        <w:jc w:val="both"/>
        <w:rPr>
          <w:del w:id="3651" w:author="LDALIT" w:date="2012-07-25T11:34:00Z"/>
          <w:rtl/>
        </w:rPr>
      </w:pPr>
    </w:p>
    <w:p w:rsidR="0095638A" w:rsidRPr="00503ADC" w:rsidDel="00906206" w:rsidRDefault="0095638A" w:rsidP="00503ADC">
      <w:pPr>
        <w:jc w:val="both"/>
        <w:rPr>
          <w:del w:id="3652" w:author="LDALIT" w:date="2012-07-25T11:34:00Z"/>
          <w:rtl/>
        </w:rPr>
      </w:pPr>
    </w:p>
    <w:p w:rsidR="00E54451" w:rsidRDefault="00541D6F" w:rsidP="00E54451">
      <w:pPr>
        <w:pStyle w:val="a4"/>
        <w:tabs>
          <w:tab w:val="left" w:pos="720"/>
        </w:tabs>
        <w:jc w:val="both"/>
        <w:rPr>
          <w:del w:id="3653" w:author="LDALIT" w:date="2012-07-25T11:34:00Z"/>
          <w:b/>
          <w:bCs/>
          <w:u w:val="single"/>
          <w:rtl/>
        </w:rPr>
        <w:pPrChange w:id="3654" w:author="AVITALK" w:date="2012-05-01T14:57:00Z">
          <w:pPr>
            <w:pStyle w:val="a4"/>
            <w:tabs>
              <w:tab w:val="left" w:pos="720"/>
            </w:tabs>
            <w:ind w:right="360"/>
            <w:jc w:val="both"/>
          </w:pPr>
        </w:pPrChange>
      </w:pPr>
      <w:bookmarkStart w:id="3655" w:name="FolderName"/>
      <w:bookmarkEnd w:id="3655"/>
      <w:del w:id="3656" w:author="LDALIT" w:date="2012-07-25T11:34:00Z">
        <w:r>
          <w:rPr>
            <w:rFonts w:hint="eastAsia"/>
            <w:b/>
            <w:bCs/>
            <w:u w:val="single"/>
            <w:rtl/>
          </w:rPr>
          <w:delText>נספח</w:delText>
        </w:r>
        <w:r>
          <w:rPr>
            <w:b/>
            <w:bCs/>
            <w:u w:val="single"/>
            <w:rtl/>
          </w:rPr>
          <w:delText xml:space="preserve"> </w:delText>
        </w:r>
        <w:r>
          <w:rPr>
            <w:rFonts w:hint="eastAsia"/>
            <w:b/>
            <w:bCs/>
            <w:u w:val="single"/>
            <w:rtl/>
          </w:rPr>
          <w:delText>ח</w:delText>
        </w:r>
        <w:r>
          <w:rPr>
            <w:b/>
            <w:bCs/>
            <w:u w:val="single"/>
            <w:rtl/>
          </w:rPr>
          <w:delText>' ל</w:delText>
        </w:r>
        <w:r>
          <w:rPr>
            <w:rFonts w:hint="eastAsia"/>
            <w:b/>
            <w:bCs/>
            <w:u w:val="single"/>
            <w:rtl/>
          </w:rPr>
          <w:delText>הסכם</w:delText>
        </w:r>
      </w:del>
      <w:ins w:id="3657" w:author="AVITALK" w:date="2012-05-01T14:57:00Z">
        <w:del w:id="3658" w:author="LDALIT" w:date="2012-07-25T11:34:00Z">
          <w:r>
            <w:rPr>
              <w:rFonts w:hint="eastAsia"/>
              <w:b/>
              <w:bCs/>
              <w:u w:val="single"/>
              <w:rtl/>
            </w:rPr>
            <w:delText>למכרז</w:delText>
          </w:r>
        </w:del>
      </w:ins>
    </w:p>
    <w:p w:rsidR="00C43BDC" w:rsidRPr="00503ADC" w:rsidDel="00906206" w:rsidRDefault="00C43BDC" w:rsidP="00503ADC">
      <w:pPr>
        <w:pStyle w:val="a4"/>
        <w:tabs>
          <w:tab w:val="left" w:pos="720"/>
        </w:tabs>
        <w:ind w:left="3969"/>
        <w:jc w:val="both"/>
        <w:rPr>
          <w:del w:id="3659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3969"/>
        <w:jc w:val="both"/>
        <w:rPr>
          <w:del w:id="3660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3969"/>
        <w:jc w:val="both"/>
        <w:rPr>
          <w:del w:id="3661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3969"/>
        <w:jc w:val="both"/>
        <w:rPr>
          <w:del w:id="3662" w:author="LDALIT" w:date="2012-07-25T11:34:00Z"/>
          <w:b/>
          <w:bCs/>
          <w:u w:val="single"/>
          <w:rtl/>
        </w:rPr>
      </w:pPr>
      <w:del w:id="3663" w:author="LDALIT" w:date="2012-07-25T11:34:00Z">
        <w:r>
          <w:rPr>
            <w:rFonts w:hint="eastAsia"/>
            <w:b/>
            <w:bCs/>
            <w:u w:val="single"/>
            <w:rtl/>
          </w:rPr>
          <w:delText>הצהרת</w:delText>
        </w:r>
        <w:r>
          <w:rPr>
            <w:b/>
            <w:bCs/>
            <w:u w:val="single"/>
            <w:rtl/>
          </w:rPr>
          <w:delText xml:space="preserve"> סודיות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 w:firstLine="261"/>
        <w:rPr>
          <w:del w:id="3664" w:author="LDALIT" w:date="2012-07-25T11:34:00Z"/>
          <w:rtl/>
        </w:rPr>
      </w:pPr>
      <w:del w:id="3665" w:author="LDALIT" w:date="2012-07-25T11:34:00Z">
        <w:r>
          <w:rPr>
            <w:rtl/>
          </w:rPr>
          <w:delText xml:space="preserve">                           (למילוי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הזוכה ומבצעי השירות מטעמו)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666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667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567"/>
        <w:jc w:val="both"/>
        <w:rPr>
          <w:del w:id="3668" w:author="LDALIT" w:date="2012-07-25T11:34:00Z"/>
          <w:rtl/>
        </w:rPr>
      </w:pPr>
      <w:del w:id="3669" w:author="LDALIT" w:date="2012-07-25T11:34:00Z">
        <w:r>
          <w:rPr>
            <w:rFonts w:hint="eastAsia"/>
            <w:rtl/>
          </w:rPr>
          <w:delText>אני</w:delText>
        </w:r>
        <w:r>
          <w:rPr>
            <w:rtl/>
          </w:rPr>
          <w:delText>/ו הח"</w:delText>
        </w:r>
        <w:r>
          <w:rPr>
            <w:rFonts w:hint="eastAsia"/>
            <w:rtl/>
          </w:rPr>
          <w:delText>מ</w:delText>
        </w:r>
        <w:r>
          <w:rPr>
            <w:rtl/>
          </w:rPr>
          <w:delText xml:space="preserve">, </w:delText>
        </w:r>
        <w:r>
          <w:rPr>
            <w:rFonts w:hint="eastAsia"/>
            <w:rtl/>
          </w:rPr>
          <w:delText>מתחייבים</w:delText>
        </w:r>
        <w:r>
          <w:rPr>
            <w:rtl/>
          </w:rPr>
          <w:delText xml:space="preserve"> לשמור בסוד ולא להעביר, לא להודיע, לא למסור, ולא להביא לידיעת כל אדם כל </w:delText>
        </w:r>
        <w:r>
          <w:rPr>
            <w:rFonts w:hint="eastAsia"/>
            <w:rtl/>
          </w:rPr>
          <w:delText>ידיעה</w:delText>
        </w:r>
        <w:r>
          <w:rPr>
            <w:rtl/>
          </w:rPr>
          <w:delText xml:space="preserve"> שתגיע אלינו בקשר עם ביצוע הסכם זה, או בתוקף או במהלך או אגב ביצוע הסכם </w:delText>
        </w:r>
        <w:r>
          <w:rPr>
            <w:rFonts w:hint="eastAsia"/>
            <w:rtl/>
          </w:rPr>
          <w:delText>זה</w:delText>
        </w:r>
        <w:r>
          <w:rPr>
            <w:rtl/>
          </w:rPr>
          <w:delText>, תוך תקופת ההסכם, לפני תחילתו או לאחר סיומו.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670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567"/>
        <w:jc w:val="both"/>
        <w:rPr>
          <w:del w:id="3671" w:author="LDALIT" w:date="2012-07-25T11:34:00Z"/>
          <w:rtl/>
        </w:rPr>
      </w:pPr>
      <w:del w:id="3672" w:author="LDALIT" w:date="2012-07-25T11:34:00Z">
        <w:r>
          <w:rPr>
            <w:rFonts w:hint="eastAsia"/>
            <w:rtl/>
          </w:rPr>
          <w:delText>אני</w:delText>
        </w:r>
        <w:r>
          <w:rPr>
            <w:rtl/>
          </w:rPr>
          <w:delText xml:space="preserve">/ו מצהיר/ים בזאת </w:delText>
        </w:r>
        <w:r>
          <w:rPr>
            <w:rFonts w:hint="eastAsia"/>
            <w:rtl/>
          </w:rPr>
          <w:delText>כי</w:delText>
        </w:r>
        <w:r>
          <w:rPr>
            <w:rtl/>
          </w:rPr>
          <w:delText xml:space="preserve"> ידוע לי שהפרת התחייבותי/נו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, מהווה עבירה לפי סעיף 118 לחוק העונשין, </w:delText>
        </w:r>
        <w:r>
          <w:rPr>
            <w:rFonts w:hint="eastAsia"/>
            <w:rtl/>
          </w:rPr>
          <w:delText>תשל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ז</w:delText>
        </w:r>
        <w:r>
          <w:rPr>
            <w:rtl/>
          </w:rPr>
          <w:delText xml:space="preserve"> – 1977.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673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674" w:author="LDALIT" w:date="2012-07-25T11:34:00Z"/>
          <w:rtl/>
        </w:rPr>
      </w:pPr>
    </w:p>
    <w:p w:rsidR="00E54451" w:rsidRDefault="00541D6F" w:rsidP="00E54451">
      <w:pPr>
        <w:pStyle w:val="a4"/>
        <w:tabs>
          <w:tab w:val="clear" w:pos="8306"/>
          <w:tab w:val="left" w:pos="720"/>
        </w:tabs>
        <w:ind w:left="567"/>
        <w:jc w:val="both"/>
        <w:rPr>
          <w:del w:id="3675" w:author="LDALIT" w:date="2012-07-25T11:34:00Z"/>
          <w:rtl/>
        </w:rPr>
        <w:pPrChange w:id="3676" w:author="AVITALK" w:date="2012-05-01T15:02:00Z">
          <w:pPr>
            <w:pStyle w:val="a4"/>
            <w:tabs>
              <w:tab w:val="left" w:pos="720"/>
            </w:tabs>
            <w:ind w:left="567"/>
            <w:jc w:val="both"/>
          </w:pPr>
        </w:pPrChange>
      </w:pPr>
      <w:del w:id="3677" w:author="LDALIT" w:date="2012-07-25T11:34:00Z">
        <w:r>
          <w:rPr>
            <w:rtl/>
          </w:rPr>
          <w:delText>____________________</w:delText>
        </w:r>
      </w:del>
      <w:ins w:id="3678" w:author="AVITALK" w:date="2012-05-01T15:03:00Z">
        <w:del w:id="3679" w:author="LDALIT" w:date="2012-07-25T11:34:00Z">
          <w:r w:rsidR="00503ADC" w:rsidDel="00906206">
            <w:rPr>
              <w:rFonts w:hint="cs"/>
              <w:rtl/>
            </w:rPr>
            <w:tab/>
          </w:r>
          <w:r w:rsidR="00503ADC" w:rsidDel="00906206">
            <w:rPr>
              <w:rFonts w:hint="cs"/>
              <w:rtl/>
            </w:rPr>
            <w:tab/>
          </w:r>
          <w:r w:rsidR="00503ADC" w:rsidDel="00906206">
            <w:rPr>
              <w:rFonts w:hint="cs"/>
              <w:rtl/>
            </w:rPr>
            <w:tab/>
          </w:r>
          <w:r w:rsidR="00503ADC" w:rsidDel="00906206">
            <w:rPr>
              <w:rFonts w:hint="cs"/>
              <w:rtl/>
            </w:rPr>
            <w:tab/>
            <w:delText>___________________</w:delText>
          </w:r>
        </w:del>
      </w:ins>
      <w:del w:id="3680" w:author="LDALIT" w:date="2012-07-25T11:34:00Z">
        <w:r w:rsidR="00C43BDC" w:rsidRPr="00503ADC" w:rsidDel="00906206">
          <w:rPr>
            <w:rtl/>
          </w:rPr>
          <w:tab/>
        </w:r>
        <w:r>
          <w:rPr>
            <w:rtl/>
          </w:rPr>
          <w:tab/>
          <w:delText>_______________</w:delText>
        </w:r>
        <w:r>
          <w:rPr>
            <w:rtl/>
          </w:rPr>
          <w:tab/>
        </w:r>
        <w:r>
          <w:rPr>
            <w:rtl/>
          </w:rPr>
          <w:tab/>
        </w:r>
      </w:del>
    </w:p>
    <w:p w:rsidR="00E54451" w:rsidRDefault="00541D6F" w:rsidP="00E54451">
      <w:pPr>
        <w:pStyle w:val="a4"/>
        <w:tabs>
          <w:tab w:val="clear" w:pos="4153"/>
          <w:tab w:val="clear" w:pos="8306"/>
          <w:tab w:val="left" w:pos="720"/>
        </w:tabs>
        <w:ind w:left="567"/>
        <w:jc w:val="both"/>
        <w:rPr>
          <w:ins w:id="3681" w:author="AVITALK" w:date="2012-05-01T15:00:00Z"/>
          <w:del w:id="3682" w:author="LDALIT" w:date="2012-07-25T11:34:00Z"/>
          <w:rtl/>
        </w:rPr>
        <w:pPrChange w:id="3683" w:author="AVITALK" w:date="2012-05-01T15:02:00Z">
          <w:pPr>
            <w:pStyle w:val="a4"/>
            <w:tabs>
              <w:tab w:val="left" w:pos="720"/>
            </w:tabs>
            <w:ind w:left="3402" w:right="360" w:firstLine="567"/>
            <w:jc w:val="both"/>
          </w:pPr>
        </w:pPrChange>
      </w:pPr>
      <w:ins w:id="3684" w:author="AVITALK" w:date="2012-05-01T14:59:00Z">
        <w:del w:id="3685" w:author="LDALIT" w:date="2012-07-25T11:34:00Z">
          <w:r>
            <w:rPr>
              <w:rtl/>
            </w:rPr>
            <w:tab/>
          </w:r>
          <w:r>
            <w:rPr>
              <w:rtl/>
            </w:rPr>
            <w:tab/>
          </w:r>
        </w:del>
      </w:ins>
      <w:ins w:id="3686" w:author="AVITALK" w:date="2012-05-01T15:00:00Z">
        <w:del w:id="3687" w:author="LDALIT" w:date="2012-07-25T11:34:00Z">
          <w:r>
            <w:rPr>
              <w:rtl/>
            </w:rPr>
            <w:tab/>
          </w:r>
        </w:del>
      </w:ins>
    </w:p>
    <w:p w:rsidR="00E54451" w:rsidRPr="00E54451" w:rsidRDefault="00541D6F" w:rsidP="00E54451">
      <w:pPr>
        <w:pStyle w:val="a4"/>
        <w:tabs>
          <w:tab w:val="clear" w:pos="4153"/>
          <w:tab w:val="clear" w:pos="8306"/>
          <w:tab w:val="left" w:pos="720"/>
        </w:tabs>
        <w:ind w:left="567"/>
        <w:jc w:val="both"/>
        <w:rPr>
          <w:ins w:id="3688" w:author="AVITALK" w:date="2012-05-01T15:00:00Z"/>
          <w:del w:id="3689" w:author="LDALIT" w:date="2012-07-25T11:34:00Z"/>
          <w:b/>
          <w:bCs/>
          <w:rtl/>
          <w:rPrChange w:id="3690" w:author="AVITALK" w:date="2012-05-01T15:03:00Z">
            <w:rPr>
              <w:ins w:id="3691" w:author="AVITALK" w:date="2012-05-01T15:00:00Z"/>
              <w:del w:id="3692" w:author="LDALIT" w:date="2012-07-25T11:34:00Z"/>
              <w:rtl/>
            </w:rPr>
          </w:rPrChange>
        </w:rPr>
        <w:pPrChange w:id="3693" w:author="AVITALK" w:date="2012-05-01T15:00:00Z">
          <w:pPr>
            <w:pStyle w:val="a4"/>
            <w:tabs>
              <w:tab w:val="left" w:pos="720"/>
            </w:tabs>
            <w:ind w:left="3402" w:right="360" w:firstLine="567"/>
            <w:jc w:val="both"/>
          </w:pPr>
        </w:pPrChange>
      </w:pPr>
      <w:ins w:id="3694" w:author="AVITALK" w:date="2012-05-01T15:00:00Z">
        <w:del w:id="3695" w:author="LDALIT" w:date="2012-07-25T11:34:00Z">
          <w:r>
            <w:rPr>
              <w:rtl/>
            </w:rPr>
            <w:tab/>
          </w:r>
          <w:r w:rsidR="00E54451" w:rsidRPr="00E54451">
            <w:rPr>
              <w:b/>
              <w:bCs/>
              <w:rtl/>
              <w:rPrChange w:id="3696" w:author="AVITALK" w:date="2012-05-01T15:03:00Z">
                <w:rPr>
                  <w:rtl/>
                </w:rPr>
              </w:rPrChange>
            </w:rPr>
            <w:tab/>
          </w:r>
        </w:del>
      </w:ins>
      <w:ins w:id="3697" w:author="AVITALK" w:date="2012-05-01T14:59:00Z">
        <w:del w:id="3698" w:author="LDALIT" w:date="2012-07-25T11:34:00Z">
          <w:r w:rsidR="00E54451" w:rsidRPr="00E54451">
            <w:rPr>
              <w:rFonts w:hint="eastAsia"/>
              <w:b/>
              <w:bCs/>
              <w:rtl/>
              <w:rPrChange w:id="3699" w:author="AVITALK" w:date="2012-05-01T15:03:00Z">
                <w:rPr>
                  <w:rFonts w:hint="eastAsia"/>
                  <w:rtl/>
                </w:rPr>
              </w:rPrChange>
            </w:rPr>
            <w:delText>תאריך</w:delText>
          </w:r>
        </w:del>
      </w:ins>
      <w:ins w:id="3700" w:author="AVITALK" w:date="2012-05-01T15:00:00Z">
        <w:del w:id="3701" w:author="LDALIT" w:date="2012-07-25T11:34:00Z">
          <w:r w:rsidR="00E54451" w:rsidRPr="00E54451">
            <w:rPr>
              <w:b/>
              <w:bCs/>
              <w:rtl/>
              <w:rPrChange w:id="3702" w:author="AVITALK" w:date="2012-05-01T15:03:00Z">
                <w:rPr>
                  <w:rtl/>
                </w:rPr>
              </w:rPrChange>
            </w:rPr>
            <w:delText xml:space="preserve"> </w:delText>
          </w:r>
          <w:r w:rsidR="00E54451" w:rsidRPr="00E54451">
            <w:rPr>
              <w:b/>
              <w:bCs/>
              <w:rtl/>
              <w:rPrChange w:id="3703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04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05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06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07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08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09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b/>
              <w:bCs/>
              <w:rtl/>
              <w:rPrChange w:id="3710" w:author="AVITALK" w:date="2012-05-01T15:03:00Z">
                <w:rPr>
                  <w:rtl/>
                </w:rPr>
              </w:rPrChange>
            </w:rPr>
            <w:tab/>
          </w:r>
          <w:r w:rsidR="00E54451" w:rsidRPr="00E54451">
            <w:rPr>
              <w:rFonts w:hint="eastAsia"/>
              <w:b/>
              <w:bCs/>
              <w:rtl/>
              <w:rPrChange w:id="3711" w:author="AVITALK" w:date="2012-05-01T15:03:00Z">
                <w:rPr>
                  <w:rFonts w:hint="eastAsia"/>
                  <w:rtl/>
                </w:rPr>
              </w:rPrChange>
            </w:rPr>
            <w:delText>חתימות</w:delText>
          </w:r>
          <w:r w:rsidR="00E54451" w:rsidRPr="00E54451">
            <w:rPr>
              <w:b/>
              <w:bCs/>
              <w:rtl/>
              <w:rPrChange w:id="3712" w:author="AVITALK" w:date="2012-05-01T15:03:00Z">
                <w:rPr>
                  <w:rtl/>
                </w:rPr>
              </w:rPrChange>
            </w:rPr>
            <w:delText xml:space="preserve"> מצהירים +ת.ז.</w:delText>
          </w:r>
        </w:del>
      </w:ins>
    </w:p>
    <w:p w:rsidR="00E54451" w:rsidRDefault="00E54451" w:rsidP="00E54451">
      <w:pPr>
        <w:pStyle w:val="a4"/>
        <w:tabs>
          <w:tab w:val="clear" w:pos="4153"/>
          <w:tab w:val="clear" w:pos="8306"/>
          <w:tab w:val="left" w:pos="720"/>
        </w:tabs>
        <w:ind w:left="567"/>
        <w:jc w:val="both"/>
        <w:rPr>
          <w:del w:id="3713" w:author="LDALIT" w:date="2012-07-25T11:34:00Z"/>
          <w:rtl/>
        </w:rPr>
        <w:pPrChange w:id="3714" w:author="AVITALK" w:date="2012-05-01T14:59:00Z">
          <w:pPr>
            <w:pStyle w:val="a4"/>
            <w:tabs>
              <w:tab w:val="left" w:pos="720"/>
            </w:tabs>
            <w:ind w:left="567" w:right="360"/>
            <w:jc w:val="both"/>
          </w:pPr>
        </w:pPrChange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715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3402" w:firstLine="567"/>
        <w:jc w:val="both"/>
        <w:rPr>
          <w:del w:id="3716" w:author="LDALIT" w:date="2012-07-25T11:34:00Z"/>
          <w:rtl/>
        </w:rPr>
      </w:pPr>
      <w:del w:id="3717" w:author="LDALIT" w:date="2012-07-25T11:34:00Z">
        <w:r>
          <w:rPr>
            <w:rFonts w:hint="eastAsia"/>
            <w:rtl/>
          </w:rPr>
          <w:delText>חתימות</w:delText>
        </w:r>
        <w:r>
          <w:rPr>
            <w:rtl/>
          </w:rPr>
          <w:delText xml:space="preserve"> מצהירים +ת.ז.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718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719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720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567"/>
        <w:jc w:val="both"/>
        <w:rPr>
          <w:del w:id="3721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1440"/>
        <w:jc w:val="both"/>
        <w:rPr>
          <w:del w:id="3722" w:author="LDALIT" w:date="2012-07-25T11:34:00Z"/>
          <w:b/>
          <w:bCs/>
          <w:u w:val="single"/>
          <w:rtl/>
        </w:rPr>
      </w:pPr>
      <w:del w:id="3723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rPr>
            <w:rFonts w:hint="eastAsia"/>
            <w:b/>
            <w:bCs/>
            <w:u w:val="single"/>
            <w:rtl/>
          </w:rPr>
          <w:delText>אישור</w:delText>
        </w:r>
        <w:r>
          <w:rPr>
            <w:b/>
            <w:bCs/>
            <w:u w:val="single"/>
            <w:rtl/>
          </w:rPr>
          <w:delText xml:space="preserve"> עו"</w:delText>
        </w:r>
        <w:r>
          <w:rPr>
            <w:rFonts w:hint="eastAsia"/>
            <w:b/>
            <w:bCs/>
            <w:u w:val="single"/>
            <w:rtl/>
          </w:rPr>
          <w:delText>ד</w:delText>
        </w:r>
      </w:del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3724" w:author="LDALIT" w:date="2012-07-25T11:34:00Z"/>
          <w:rtl/>
        </w:rPr>
      </w:pPr>
    </w:p>
    <w:p w:rsidR="00C43BDC" w:rsidRPr="00503ADC" w:rsidDel="00906206" w:rsidRDefault="00541D6F" w:rsidP="00503ADC">
      <w:pPr>
        <w:pStyle w:val="a4"/>
        <w:tabs>
          <w:tab w:val="left" w:pos="720"/>
        </w:tabs>
        <w:ind w:left="567" w:firstLine="3"/>
        <w:jc w:val="both"/>
        <w:rPr>
          <w:del w:id="3725" w:author="LDALIT" w:date="2012-07-25T11:34:00Z"/>
          <w:rtl/>
        </w:rPr>
      </w:pPr>
      <w:del w:id="3726" w:author="LDALIT" w:date="2012-07-25T11:34:00Z">
        <w:r>
          <w:rPr>
            <w:rFonts w:hint="eastAsia"/>
            <w:rtl/>
          </w:rPr>
          <w:delText>אני</w:delText>
        </w:r>
        <w:r>
          <w:rPr>
            <w:rtl/>
          </w:rPr>
          <w:delText xml:space="preserve"> הח"</w:delText>
        </w:r>
        <w:r>
          <w:rPr>
            <w:rFonts w:hint="eastAsia"/>
            <w:rtl/>
          </w:rPr>
          <w:delText>מ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עו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ד</w:delText>
        </w:r>
        <w:r>
          <w:rPr>
            <w:rtl/>
          </w:rPr>
          <w:delText xml:space="preserve">_________________________ מאשר בזאת כי ביום _________________ הופיע/ו </w:delText>
        </w:r>
        <w:r>
          <w:rPr>
            <w:rFonts w:hint="eastAsia"/>
            <w:rtl/>
          </w:rPr>
          <w:delText>בפני</w:delText>
        </w:r>
        <w:r>
          <w:rPr>
            <w:rtl/>
          </w:rPr>
          <w:delText xml:space="preserve"> החתומים לעיל ולאחר שהסברתי להם את מהות ההצהרה ותנאיה, חתמו בפני על הצהרה </w:delText>
        </w:r>
        <w:r>
          <w:rPr>
            <w:rFonts w:hint="eastAsia"/>
            <w:rtl/>
          </w:rPr>
          <w:delText>זו</w:delText>
        </w:r>
        <w:r>
          <w:rPr>
            <w:rtl/>
          </w:rPr>
          <w:delText xml:space="preserve"> .</w:delText>
        </w:r>
      </w:del>
    </w:p>
    <w:p w:rsidR="00C43BDC" w:rsidRPr="00503ADC" w:rsidDel="00906206" w:rsidRDefault="00541D6F" w:rsidP="00503ADC">
      <w:pPr>
        <w:pStyle w:val="a4"/>
        <w:tabs>
          <w:tab w:val="left" w:pos="720"/>
        </w:tabs>
        <w:jc w:val="both"/>
        <w:rPr>
          <w:del w:id="3727" w:author="LDALIT" w:date="2012-07-25T11:34:00Z"/>
          <w:rtl/>
        </w:rPr>
      </w:pPr>
      <w:del w:id="3728" w:author="LDALIT" w:date="2012-07-25T11:34:00Z">
        <w:r>
          <w:rPr>
            <w:rtl/>
          </w:rPr>
          <w:tab/>
        </w:r>
      </w:del>
    </w:p>
    <w:p w:rsidR="00E54451" w:rsidRDefault="00541D6F" w:rsidP="00E54451">
      <w:pPr>
        <w:jc w:val="right"/>
        <w:rPr>
          <w:del w:id="3729" w:author="LDALIT" w:date="2012-07-25T11:34:00Z"/>
          <w:rtl/>
        </w:rPr>
        <w:pPrChange w:id="3730" w:author="AVITALK" w:date="2012-05-01T14:59:00Z">
          <w:pPr>
            <w:ind w:right="360"/>
            <w:jc w:val="both"/>
          </w:pPr>
        </w:pPrChange>
      </w:pPr>
      <w:ins w:id="3731" w:author="AVITALK" w:date="2012-05-01T14:59:00Z">
        <w:del w:id="3732" w:author="LDALIT" w:date="2012-07-25T11:34:00Z">
          <w:r>
            <w:rPr>
              <w:rtl/>
            </w:rPr>
            <w:delText>____________________</w:delText>
          </w:r>
        </w:del>
      </w:ins>
    </w:p>
    <w:p w:rsidR="00E54451" w:rsidRDefault="00541D6F" w:rsidP="00E54451">
      <w:pPr>
        <w:ind w:left="6237" w:firstLine="567"/>
        <w:jc w:val="center"/>
        <w:rPr>
          <w:del w:id="3733" w:author="LDALIT" w:date="2012-07-25T11:34:00Z"/>
          <w:rtl/>
        </w:rPr>
        <w:pPrChange w:id="3734" w:author="AVITALK" w:date="2012-05-01T14:59:00Z">
          <w:pPr>
            <w:ind w:right="360"/>
            <w:jc w:val="both"/>
          </w:pPr>
        </w:pPrChange>
      </w:pPr>
      <w:ins w:id="3735" w:author="AVITALK" w:date="2012-05-01T14:59:00Z">
        <w:del w:id="3736" w:author="LDALIT" w:date="2012-07-25T11:34:00Z">
          <w:r>
            <w:rPr>
              <w:rFonts w:hint="eastAsia"/>
              <w:rtl/>
            </w:rPr>
            <w:delText>חתימה</w:delText>
          </w:r>
        </w:del>
      </w:ins>
    </w:p>
    <w:p w:rsidR="00C43BDC" w:rsidRPr="00503ADC" w:rsidDel="00906206" w:rsidRDefault="00C43BDC" w:rsidP="00503ADC">
      <w:pPr>
        <w:jc w:val="both"/>
        <w:rPr>
          <w:del w:id="373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3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39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0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2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46" w:author="LDALIT" w:date="2012-07-25T11:34:00Z"/>
          <w:rtl/>
        </w:rPr>
      </w:pPr>
    </w:p>
    <w:p w:rsidR="00E54451" w:rsidRDefault="00541D6F" w:rsidP="00E54451">
      <w:pPr>
        <w:pStyle w:val="9"/>
        <w:rPr>
          <w:del w:id="3747" w:author="LDALIT" w:date="2012-07-25T11:34:00Z"/>
          <w:rtl/>
        </w:rPr>
        <w:pPrChange w:id="3748" w:author="AVITALK" w:date="2012-05-01T15:00:00Z">
          <w:pPr>
            <w:pStyle w:val="9"/>
            <w:ind w:right="360"/>
          </w:pPr>
        </w:pPrChange>
      </w:pPr>
      <w:del w:id="3749" w:author="LDALIT" w:date="2012-07-25T11:34:00Z">
        <w:r>
          <w:rPr>
            <w:rFonts w:hint="eastAsia"/>
            <w:b w:val="0"/>
            <w:bCs w:val="0"/>
            <w:rtl/>
          </w:rPr>
          <w:delText>נספח</w:delText>
        </w:r>
        <w:r>
          <w:rPr>
            <w:b w:val="0"/>
            <w:bCs w:val="0"/>
            <w:rtl/>
          </w:rPr>
          <w:delText xml:space="preserve"> ט' </w:delText>
        </w:r>
        <w:r>
          <w:rPr>
            <w:rFonts w:hint="eastAsia"/>
            <w:b w:val="0"/>
            <w:bCs w:val="0"/>
            <w:rtl/>
          </w:rPr>
          <w:delText>להסכם</w:delText>
        </w:r>
      </w:del>
      <w:ins w:id="3750" w:author="AVITALK" w:date="2012-05-01T15:00:00Z">
        <w:del w:id="3751" w:author="LDALIT" w:date="2012-07-25T11:34:00Z">
          <w:r>
            <w:rPr>
              <w:rFonts w:hint="eastAsia"/>
              <w:b w:val="0"/>
              <w:bCs w:val="0"/>
              <w:rtl/>
            </w:rPr>
            <w:delText>למכרז</w:delText>
          </w:r>
        </w:del>
      </w:ins>
    </w:p>
    <w:p w:rsidR="00C43BDC" w:rsidRPr="00503ADC" w:rsidDel="00906206" w:rsidRDefault="00C43BDC" w:rsidP="00503ADC">
      <w:pPr>
        <w:rPr>
          <w:del w:id="3752" w:author="LDALIT" w:date="2012-07-25T11:34:00Z"/>
          <w:rtl/>
        </w:rPr>
      </w:pPr>
    </w:p>
    <w:p w:rsidR="00C43BDC" w:rsidRPr="00503ADC" w:rsidDel="00906206" w:rsidRDefault="00541D6F" w:rsidP="00503ADC">
      <w:pPr>
        <w:pStyle w:val="5"/>
        <w:rPr>
          <w:del w:id="3753" w:author="LDALIT" w:date="2012-07-25T11:34:00Z"/>
          <w:rtl/>
        </w:rPr>
      </w:pPr>
      <w:del w:id="3754" w:author="LDALIT" w:date="2012-07-25T11:34:00Z">
        <w:r>
          <w:rPr>
            <w:rFonts w:hint="eastAsia"/>
            <w:b w:val="0"/>
            <w:bCs w:val="0"/>
            <w:rtl/>
          </w:rPr>
          <w:delText>ביטוחים</w:delText>
        </w:r>
      </w:del>
    </w:p>
    <w:p w:rsidR="00C43BDC" w:rsidRPr="00503ADC" w:rsidDel="00906206" w:rsidRDefault="00C43BDC" w:rsidP="00503ADC">
      <w:pPr>
        <w:jc w:val="both"/>
        <w:rPr>
          <w:del w:id="3755" w:author="LDALIT" w:date="2012-07-25T11:34:00Z"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756" w:author="LDALIT" w:date="2012-07-25T11:34:00Z"/>
          <w:b/>
          <w:bCs/>
          <w:u w:val="single"/>
          <w:rtl/>
        </w:rPr>
      </w:pPr>
      <w:del w:id="3757" w:author="LDALIT" w:date="2012-07-25T11:34:00Z">
        <w:r>
          <w:rPr>
            <w:rFonts w:hint="eastAsia"/>
            <w:b/>
            <w:bCs/>
            <w:u w:val="single"/>
            <w:rtl/>
          </w:rPr>
          <w:delText>סעיף</w:delText>
        </w:r>
        <w:r>
          <w:rPr>
            <w:b/>
            <w:bCs/>
            <w:u w:val="single"/>
            <w:rtl/>
          </w:rPr>
          <w:delText xml:space="preserve"> </w:delText>
        </w:r>
        <w:r>
          <w:rPr>
            <w:rFonts w:hint="eastAsia"/>
            <w:b/>
            <w:bCs/>
            <w:u w:val="single"/>
            <w:rtl/>
          </w:rPr>
          <w:delText>הביטוח</w:delText>
        </w:r>
      </w:del>
    </w:p>
    <w:p w:rsidR="00C43BDC" w:rsidRPr="00503ADC" w:rsidDel="00906206" w:rsidRDefault="00C43BDC" w:rsidP="00503ADC">
      <w:pPr>
        <w:jc w:val="both"/>
        <w:rPr>
          <w:del w:id="3758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759" w:author="LDALIT" w:date="2012-07-25T11:34:00Z"/>
          <w:rtl/>
        </w:rPr>
      </w:pPr>
      <w:del w:id="3760" w:author="LDALIT" w:date="2012-07-25T11:34:00Z"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מתחייב לבצע ולקיים באמצעות מבטח </w:delText>
        </w:r>
        <w:r>
          <w:rPr>
            <w:rFonts w:hint="eastAsia"/>
            <w:rtl/>
          </w:rPr>
          <w:delText>מורשה</w:delText>
        </w:r>
        <w:r>
          <w:rPr>
            <w:rtl/>
          </w:rPr>
          <w:delText xml:space="preserve"> בישראל, את כל  </w:delText>
        </w:r>
        <w:r>
          <w:rPr>
            <w:rFonts w:hint="eastAsia"/>
            <w:rtl/>
          </w:rPr>
          <w:delText>הביטוחים</w:delText>
        </w:r>
        <w:r>
          <w:rPr>
            <w:rtl/>
          </w:rPr>
          <w:delText xml:space="preserve"> המפורטים </w:delText>
        </w:r>
        <w:r>
          <w:rPr>
            <w:rFonts w:hint="eastAsia"/>
            <w:rtl/>
          </w:rPr>
          <w:delText>בזה</w:delText>
        </w:r>
        <w:r>
          <w:rPr>
            <w:rtl/>
          </w:rPr>
          <w:delText xml:space="preserve">, לטובתו ולטובת מדינת ישראל – מינהל מקרקעי ישראל, ולהציגם למינהל מקרקעי </w:delText>
        </w:r>
        <w:r>
          <w:rPr>
            <w:rFonts w:hint="eastAsia"/>
            <w:rtl/>
          </w:rPr>
          <w:delText>ישראל</w:delText>
        </w:r>
        <w:r>
          <w:rPr>
            <w:rtl/>
          </w:rPr>
          <w:delText xml:space="preserve"> כשהם  </w:delText>
        </w:r>
        <w:r>
          <w:rPr>
            <w:rFonts w:hint="eastAsia"/>
            <w:rtl/>
          </w:rPr>
          <w:delText>כוללים</w:delText>
        </w:r>
        <w:r>
          <w:rPr>
            <w:rtl/>
          </w:rPr>
          <w:delText xml:space="preserve"> את כל הכיסויים </w:delText>
        </w:r>
        <w:r>
          <w:rPr>
            <w:rFonts w:hint="eastAsia"/>
            <w:rtl/>
          </w:rPr>
          <w:delText>והתנאים</w:delText>
        </w:r>
        <w:r>
          <w:rPr>
            <w:rtl/>
          </w:rPr>
          <w:delText xml:space="preserve"> הנדרשים וגבולות האחריות לא יפחתו מהמצוין להלן:</w:delText>
        </w:r>
      </w:del>
    </w:p>
    <w:p w:rsidR="00C43BDC" w:rsidRPr="00503ADC" w:rsidDel="00906206" w:rsidRDefault="00C43BDC" w:rsidP="00503ADC">
      <w:pPr>
        <w:jc w:val="both"/>
        <w:rPr>
          <w:del w:id="376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6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763" w:author="LDALIT" w:date="2012-07-25T11:34:00Z"/>
          <w:b/>
          <w:bCs/>
          <w:u w:val="single"/>
          <w:rtl/>
        </w:rPr>
      </w:pPr>
      <w:del w:id="3764" w:author="LDALIT" w:date="2012-07-25T11:34:00Z">
        <w:r>
          <w:rPr>
            <w:rFonts w:hint="eastAsia"/>
            <w:b/>
            <w:bCs/>
            <w:u w:val="single"/>
            <w:rtl/>
          </w:rPr>
          <w:delText>ביטוח</w:delText>
        </w:r>
        <w:r>
          <w:rPr>
            <w:b/>
            <w:bCs/>
            <w:u w:val="single"/>
            <w:rtl/>
          </w:rPr>
          <w:delText xml:space="preserve"> חבות מעבידים</w:delText>
        </w:r>
      </w:del>
    </w:p>
    <w:p w:rsidR="00C43BDC" w:rsidRPr="00503ADC" w:rsidDel="00906206" w:rsidRDefault="00C43BDC" w:rsidP="00503ADC">
      <w:pPr>
        <w:jc w:val="both"/>
        <w:rPr>
          <w:del w:id="3765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766" w:author="LDALIT" w:date="2012-07-25T11:34:00Z"/>
          <w:rtl/>
        </w:rPr>
      </w:pPr>
      <w:del w:id="3767" w:author="LDALIT" w:date="2012-07-25T11:34:00Z">
        <w:r>
          <w:rPr>
            <w:rtl/>
          </w:rPr>
          <w:delText xml:space="preserve">1. הקבלן יבטח את אחריותו החוקית כלפי </w:delText>
        </w:r>
        <w:r>
          <w:rPr>
            <w:rFonts w:hint="eastAsia"/>
            <w:rtl/>
          </w:rPr>
          <w:delText>עובדיו</w:delText>
        </w:r>
        <w:r>
          <w:rPr>
            <w:rtl/>
          </w:rPr>
          <w:delText xml:space="preserve"> כולל קבלני משנה שבשרותו, בביטוח חבות</w:delText>
        </w:r>
      </w:del>
      <w:ins w:id="3768" w:author="AVITALK" w:date="2012-05-01T15:05:00Z">
        <w:del w:id="3769" w:author="LDALIT" w:date="2012-07-25T11:34:00Z">
          <w:r w:rsidR="00503ADC" w:rsidDel="00906206">
            <w:rPr>
              <w:rFonts w:hint="cs"/>
              <w:rtl/>
            </w:rPr>
            <w:delText xml:space="preserve"> </w:delText>
          </w:r>
        </w:del>
      </w:ins>
    </w:p>
    <w:p w:rsidR="00C43BDC" w:rsidRPr="00503ADC" w:rsidDel="00906206" w:rsidRDefault="00541D6F" w:rsidP="00503ADC">
      <w:pPr>
        <w:jc w:val="both"/>
        <w:rPr>
          <w:del w:id="3770" w:author="LDALIT" w:date="2012-07-25T11:34:00Z"/>
          <w:rtl/>
        </w:rPr>
      </w:pPr>
      <w:del w:id="3771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המעבידים</w:delText>
        </w:r>
        <w:r>
          <w:rPr>
            <w:rtl/>
          </w:rPr>
          <w:delText xml:space="preserve"> בכל תחומי מדינת ישראל והשטחים המוחזקים.</w:delText>
        </w:r>
      </w:del>
    </w:p>
    <w:p w:rsidR="00C43BDC" w:rsidRPr="00503ADC" w:rsidDel="00906206" w:rsidRDefault="00C43BDC" w:rsidP="00503ADC">
      <w:pPr>
        <w:jc w:val="both"/>
        <w:rPr>
          <w:del w:id="377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773" w:author="LDALIT" w:date="2012-07-25T11:34:00Z"/>
          <w:rtl/>
        </w:rPr>
      </w:pPr>
      <w:del w:id="3774" w:author="LDALIT" w:date="2012-07-25T11:34:00Z">
        <w:r>
          <w:rPr>
            <w:rtl/>
          </w:rPr>
          <w:delText xml:space="preserve">2. גבול האחריות לא יפחת המקרה ולשנת </w:delText>
        </w:r>
        <w:r>
          <w:rPr>
            <w:rFonts w:hint="eastAsia"/>
            <w:rtl/>
          </w:rPr>
          <w:delText>ביטוח</w:delText>
        </w:r>
        <w:r>
          <w:rPr>
            <w:rtl/>
          </w:rPr>
          <w:delText xml:space="preserve"> לא יפחת מ - 5,000,000  </w:delText>
        </w:r>
        <w:r>
          <w:rPr>
            <w:rFonts w:hint="eastAsia"/>
            <w:rtl/>
          </w:rPr>
          <w:delText>דולר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ארה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jc w:val="both"/>
        <w:rPr>
          <w:del w:id="3775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776" w:author="LDALIT" w:date="2012-07-25T11:34:00Z"/>
          <w:rtl/>
        </w:rPr>
      </w:pPr>
      <w:del w:id="3777" w:author="LDALIT" w:date="2012-07-25T11:34:00Z">
        <w:r>
          <w:rPr>
            <w:rtl/>
          </w:rPr>
          <w:delText xml:space="preserve">3. הביטוח הניתן לפי הפוליסה יכסה את </w:delText>
        </w:r>
        <w:r>
          <w:rPr>
            <w:rFonts w:hint="eastAsia"/>
            <w:rtl/>
          </w:rPr>
          <w:delText>אחריותו</w:delText>
        </w:r>
        <w:r>
          <w:rPr>
            <w:rtl/>
          </w:rPr>
          <w:delText xml:space="preserve"> החוקית כלפי העובדים כאמור לעיל, גם בעת</w:delText>
        </w:r>
      </w:del>
    </w:p>
    <w:p w:rsidR="00C43BDC" w:rsidRPr="00503ADC" w:rsidDel="00906206" w:rsidRDefault="00541D6F" w:rsidP="00503ADC">
      <w:pPr>
        <w:jc w:val="both"/>
        <w:rPr>
          <w:del w:id="3778" w:author="LDALIT" w:date="2012-07-25T11:34:00Z"/>
          <w:rtl/>
        </w:rPr>
      </w:pPr>
      <w:del w:id="3779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אספקת</w:delText>
        </w:r>
        <w:r>
          <w:rPr>
            <w:rtl/>
          </w:rPr>
          <w:delText xml:space="preserve"> שירותי פתיחה, גרירה וחילוץ כלי רכב, כולל אחסונם בהתאם למכרז  </w:delText>
        </w:r>
        <w:r>
          <w:rPr>
            <w:rFonts w:hint="eastAsia"/>
            <w:rtl/>
          </w:rPr>
          <w:delText>והחוזה</w:delText>
        </w:r>
        <w:r>
          <w:rPr>
            <w:rtl/>
          </w:rPr>
          <w:delText xml:space="preserve"> עם</w:delText>
        </w:r>
      </w:del>
    </w:p>
    <w:p w:rsidR="00C43BDC" w:rsidRPr="00503ADC" w:rsidDel="00906206" w:rsidRDefault="00541D6F" w:rsidP="00503ADC">
      <w:pPr>
        <w:jc w:val="both"/>
        <w:rPr>
          <w:del w:id="3780" w:author="LDALIT" w:date="2012-07-25T11:34:00Z"/>
          <w:rtl/>
        </w:rPr>
      </w:pPr>
      <w:del w:id="3781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מינהל</w:delText>
        </w:r>
        <w:r>
          <w:rPr>
            <w:rtl/>
          </w:rPr>
          <w:delText xml:space="preserve"> מקרקעי ישראל.</w:delText>
        </w:r>
      </w:del>
    </w:p>
    <w:p w:rsidR="00C43BDC" w:rsidRPr="00503ADC" w:rsidDel="00906206" w:rsidRDefault="00C43BDC" w:rsidP="00503ADC">
      <w:pPr>
        <w:jc w:val="both"/>
        <w:rPr>
          <w:del w:id="378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783" w:author="LDALIT" w:date="2012-07-25T11:34:00Z"/>
          <w:b/>
          <w:bCs/>
          <w:rtl/>
        </w:rPr>
      </w:pPr>
      <w:del w:id="3784" w:author="LDALIT" w:date="2012-07-25T11:34:00Z">
        <w:r>
          <w:rPr>
            <w:rtl/>
          </w:rPr>
          <w:delText xml:space="preserve">4. לצורך כך לשם המבוטח תתווסף: </w:delText>
        </w:r>
        <w:r>
          <w:rPr>
            <w:rFonts w:hint="eastAsia"/>
            <w:b/>
            <w:bCs/>
            <w:rtl/>
          </w:rPr>
          <w:delText>מדינת</w:delText>
        </w:r>
        <w:r>
          <w:rPr>
            <w:b/>
            <w:bCs/>
            <w:rtl/>
          </w:rPr>
          <w:delText xml:space="preserve"> </w:delText>
        </w:r>
        <w:r>
          <w:rPr>
            <w:rFonts w:hint="eastAsia"/>
            <w:b/>
            <w:bCs/>
            <w:rtl/>
          </w:rPr>
          <w:delText>ישראל</w:delText>
        </w:r>
        <w:r>
          <w:rPr>
            <w:b/>
            <w:bCs/>
            <w:rtl/>
          </w:rPr>
          <w:delText xml:space="preserve"> – מינהל מקרקעי ישראל</w:delText>
        </w:r>
      </w:del>
    </w:p>
    <w:p w:rsidR="00C43BDC" w:rsidRPr="00503ADC" w:rsidDel="00906206" w:rsidRDefault="00C43BDC" w:rsidP="00503ADC">
      <w:pPr>
        <w:jc w:val="both"/>
        <w:rPr>
          <w:del w:id="378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786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787" w:author="LDALIT" w:date="2012-07-25T11:34:00Z"/>
          <w:b/>
          <w:bCs/>
          <w:u w:val="single"/>
          <w:rtl/>
        </w:rPr>
      </w:pPr>
      <w:del w:id="3788" w:author="LDALIT" w:date="2012-07-25T11:34:00Z">
        <w:r>
          <w:rPr>
            <w:rFonts w:hint="eastAsia"/>
            <w:b/>
            <w:bCs/>
            <w:u w:val="single"/>
            <w:rtl/>
          </w:rPr>
          <w:delText>ביטוח</w:delText>
        </w:r>
        <w:r>
          <w:rPr>
            <w:b/>
            <w:bCs/>
            <w:u w:val="single"/>
            <w:rtl/>
          </w:rPr>
          <w:delText xml:space="preserve"> אחריות כלפי צד שלישי</w:delText>
        </w:r>
      </w:del>
    </w:p>
    <w:p w:rsidR="00C43BDC" w:rsidRPr="00503ADC" w:rsidDel="00906206" w:rsidRDefault="00C43BDC" w:rsidP="00503ADC">
      <w:pPr>
        <w:jc w:val="both"/>
        <w:rPr>
          <w:del w:id="3789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790" w:author="LDALIT" w:date="2012-07-25T11:34:00Z"/>
          <w:rtl/>
        </w:rPr>
      </w:pPr>
      <w:del w:id="3791" w:author="LDALIT" w:date="2012-07-25T11:34:00Z">
        <w:r>
          <w:rPr>
            <w:rtl/>
          </w:rPr>
          <w:delText xml:space="preserve">1. הקבלן יבטח את אחריותו החוקית בביטוח </w:delText>
        </w:r>
        <w:r>
          <w:rPr>
            <w:rFonts w:hint="eastAsia"/>
            <w:rtl/>
          </w:rPr>
          <w:delText>אחריות</w:delText>
        </w:r>
        <w:r>
          <w:rPr>
            <w:rtl/>
          </w:rPr>
          <w:delText xml:space="preserve"> כלפי צד שלישי בגין כל מתקניו ופעולותיו</w:delText>
        </w:r>
      </w:del>
    </w:p>
    <w:p w:rsidR="00C43BDC" w:rsidRPr="00503ADC" w:rsidDel="00906206" w:rsidRDefault="00541D6F" w:rsidP="00503ADC">
      <w:pPr>
        <w:jc w:val="both"/>
        <w:rPr>
          <w:del w:id="3792" w:author="LDALIT" w:date="2012-07-25T11:34:00Z"/>
          <w:rtl/>
        </w:rPr>
      </w:pPr>
      <w:del w:id="3793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הקשורות</w:delText>
        </w:r>
        <w:r>
          <w:rPr>
            <w:rtl/>
          </w:rPr>
          <w:delText xml:space="preserve"> לאספקת שרותי  </w:delText>
        </w:r>
        <w:r>
          <w:rPr>
            <w:rFonts w:hint="eastAsia"/>
            <w:rtl/>
          </w:rPr>
          <w:delText>פתיחה</w:delText>
        </w:r>
        <w:r>
          <w:rPr>
            <w:rtl/>
          </w:rPr>
          <w:delText xml:space="preserve">,  </w:delText>
        </w:r>
        <w:r>
          <w:rPr>
            <w:rFonts w:hint="eastAsia"/>
            <w:rtl/>
          </w:rPr>
          <w:delText>גרירה</w:delText>
        </w:r>
        <w:r>
          <w:rPr>
            <w:rtl/>
          </w:rPr>
          <w:delText>, חילוץ כלי רכב ואחסונם, בכל מקום בתחומי מדינת</w:delText>
        </w:r>
      </w:del>
    </w:p>
    <w:p w:rsidR="00C43BDC" w:rsidRPr="00503ADC" w:rsidDel="00906206" w:rsidRDefault="00541D6F" w:rsidP="00503ADC">
      <w:pPr>
        <w:jc w:val="both"/>
        <w:rPr>
          <w:del w:id="3794" w:author="LDALIT" w:date="2012-07-25T11:34:00Z"/>
          <w:rtl/>
        </w:rPr>
      </w:pPr>
      <w:del w:id="3795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ישראל</w:delText>
        </w:r>
        <w:r>
          <w:rPr>
            <w:rtl/>
          </w:rPr>
          <w:delText xml:space="preserve"> והשטחים המוחזקים בהתאם למכרז והחוזה עם מינהל מקרקעי ישראל.</w:delText>
        </w:r>
      </w:del>
    </w:p>
    <w:p w:rsidR="00C43BDC" w:rsidRPr="00503ADC" w:rsidDel="00906206" w:rsidRDefault="00C43BDC" w:rsidP="00503ADC">
      <w:pPr>
        <w:jc w:val="both"/>
        <w:rPr>
          <w:del w:id="3796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797" w:author="LDALIT" w:date="2012-07-25T11:34:00Z"/>
          <w:rtl/>
        </w:rPr>
      </w:pPr>
      <w:del w:id="3798" w:author="LDALIT" w:date="2012-07-25T11:34:00Z">
        <w:r>
          <w:rPr>
            <w:rtl/>
          </w:rPr>
          <w:delText xml:space="preserve">2.  </w:delText>
        </w:r>
        <w:r>
          <w:rPr>
            <w:rFonts w:hint="eastAsia"/>
            <w:rtl/>
          </w:rPr>
          <w:delText>גבול</w:delText>
        </w:r>
        <w:r>
          <w:rPr>
            <w:rtl/>
          </w:rPr>
          <w:delText xml:space="preserve"> האחריות למקרה ולתקופה (שנה) -  </w:delText>
        </w:r>
        <w:r>
          <w:rPr>
            <w:rFonts w:hint="eastAsia"/>
            <w:rtl/>
          </w:rPr>
          <w:delText>בגין</w:delText>
        </w:r>
        <w:r>
          <w:rPr>
            <w:rtl/>
          </w:rPr>
          <w:delText xml:space="preserve"> נזקי גוף ורכוש לא יפחת מ 1,000,000דולר</w:delText>
        </w:r>
      </w:del>
    </w:p>
    <w:p w:rsidR="00C43BDC" w:rsidRPr="00503ADC" w:rsidDel="00906206" w:rsidRDefault="00541D6F" w:rsidP="00503ADC">
      <w:pPr>
        <w:jc w:val="both"/>
        <w:rPr>
          <w:del w:id="3799" w:author="LDALIT" w:date="2012-07-25T11:34:00Z"/>
          <w:rtl/>
        </w:rPr>
      </w:pPr>
      <w:del w:id="3800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ארה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jc w:val="both"/>
        <w:rPr>
          <w:del w:id="3801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02" w:author="LDALIT" w:date="2012-07-25T11:34:00Z"/>
          <w:rtl/>
        </w:rPr>
      </w:pPr>
      <w:del w:id="3803" w:author="LDALIT" w:date="2012-07-25T11:34:00Z">
        <w:r>
          <w:rPr>
            <w:rtl/>
          </w:rPr>
          <w:delText xml:space="preserve">3.  </w:delText>
        </w:r>
        <w:r>
          <w:rPr>
            <w:rFonts w:hint="eastAsia"/>
            <w:rtl/>
          </w:rPr>
          <w:delText>בפוליסה</w:delText>
        </w:r>
        <w:r>
          <w:rPr>
            <w:rtl/>
          </w:rPr>
          <w:delText xml:space="preserve"> ייכלל סעיף אחריות צולבת - </w:delText>
        </w:r>
        <w:r>
          <w:delText>CROSS LIABILITY</w:delText>
        </w:r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jc w:val="both"/>
        <w:rPr>
          <w:del w:id="380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805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06" w:author="LDALIT" w:date="2012-07-25T11:34:00Z"/>
          <w:b/>
          <w:bCs/>
          <w:rtl/>
        </w:rPr>
      </w:pPr>
      <w:del w:id="3807" w:author="LDALIT" w:date="2012-07-25T11:34:00Z">
        <w:r>
          <w:rPr>
            <w:rtl/>
          </w:rPr>
          <w:delText xml:space="preserve">4.  </w:delText>
        </w:r>
        <w:r>
          <w:rPr>
            <w:rFonts w:hint="eastAsia"/>
            <w:rtl/>
          </w:rPr>
          <w:delText>לצורך</w:delText>
        </w:r>
        <w:r>
          <w:rPr>
            <w:rtl/>
          </w:rPr>
          <w:delText xml:space="preserve"> כך לשם המבוטח תתוסף: </w:delText>
        </w:r>
        <w:r>
          <w:rPr>
            <w:rFonts w:hint="eastAsia"/>
            <w:b/>
            <w:bCs/>
            <w:rtl/>
          </w:rPr>
          <w:delText>מדינת</w:delText>
        </w:r>
        <w:r>
          <w:rPr>
            <w:b/>
            <w:bCs/>
            <w:rtl/>
          </w:rPr>
          <w:delText xml:space="preserve"> ישראל – מינהל מקרקעי ישראל.   </w:delText>
        </w:r>
      </w:del>
    </w:p>
    <w:p w:rsidR="00C43BDC" w:rsidRPr="00503ADC" w:rsidDel="00906206" w:rsidRDefault="00C43BDC" w:rsidP="00503ADC">
      <w:pPr>
        <w:jc w:val="both"/>
        <w:rPr>
          <w:del w:id="380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809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810" w:author="LDALIT" w:date="2012-07-25T11:34:00Z"/>
          <w:rtl/>
        </w:rPr>
      </w:pPr>
    </w:p>
    <w:p w:rsidR="00AD0392" w:rsidRPr="00503ADC" w:rsidDel="00906206" w:rsidRDefault="00AD0392" w:rsidP="00503ADC">
      <w:pPr>
        <w:jc w:val="both"/>
        <w:rPr>
          <w:del w:id="3811" w:author="LDALIT" w:date="2012-07-25T11:34:00Z"/>
          <w:rtl/>
        </w:rPr>
      </w:pPr>
    </w:p>
    <w:p w:rsidR="00AD0392" w:rsidRPr="00503ADC" w:rsidDel="00906206" w:rsidRDefault="00AD0392" w:rsidP="00503ADC">
      <w:pPr>
        <w:jc w:val="both"/>
        <w:rPr>
          <w:del w:id="381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13" w:author="LDALIT" w:date="2012-07-25T11:34:00Z"/>
          <w:b/>
          <w:bCs/>
          <w:u w:val="single"/>
          <w:rtl/>
        </w:rPr>
      </w:pPr>
      <w:del w:id="3814" w:author="LDALIT" w:date="2012-07-25T11:34:00Z">
        <w:r>
          <w:rPr>
            <w:rFonts w:hint="eastAsia"/>
            <w:b/>
            <w:bCs/>
            <w:u w:val="single"/>
            <w:rtl/>
          </w:rPr>
          <w:delText>ביטוח</w:delText>
        </w:r>
        <w:r>
          <w:rPr>
            <w:b/>
            <w:bCs/>
            <w:u w:val="single"/>
            <w:rtl/>
          </w:rPr>
          <w:delText xml:space="preserve"> אחריות מקצועית </w:delText>
        </w:r>
      </w:del>
    </w:p>
    <w:p w:rsidR="00C43BDC" w:rsidRPr="00503ADC" w:rsidDel="00906206" w:rsidRDefault="00C43BDC" w:rsidP="00503ADC">
      <w:pPr>
        <w:jc w:val="both"/>
        <w:rPr>
          <w:del w:id="3815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16" w:author="LDALIT" w:date="2012-07-25T11:34:00Z"/>
          <w:rtl/>
        </w:rPr>
      </w:pPr>
      <w:del w:id="3817" w:author="LDALIT" w:date="2012-07-25T11:34:00Z">
        <w:r>
          <w:rPr>
            <w:rtl/>
          </w:rPr>
          <w:delText xml:space="preserve">1. הפוליסה תכסה כל נזק מהפרת חובה </w:delText>
        </w:r>
        <w:r>
          <w:rPr>
            <w:rFonts w:hint="eastAsia"/>
            <w:rtl/>
          </w:rPr>
          <w:delText>מקצועית</w:delText>
        </w:r>
        <w:r>
          <w:rPr>
            <w:rtl/>
          </w:rPr>
          <w:delText xml:space="preserve"> של הקבלן, עובדיו וכל הפועלים מטעמו ואשר</w:delText>
        </w:r>
      </w:del>
    </w:p>
    <w:p w:rsidR="00C43BDC" w:rsidRPr="00503ADC" w:rsidDel="00906206" w:rsidRDefault="00541D6F" w:rsidP="00503ADC">
      <w:pPr>
        <w:jc w:val="both"/>
        <w:rPr>
          <w:del w:id="3818" w:author="LDALIT" w:date="2012-07-25T11:34:00Z"/>
          <w:rtl/>
        </w:rPr>
      </w:pPr>
      <w:del w:id="3819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אירע</w:delText>
        </w:r>
        <w:r>
          <w:rPr>
            <w:rtl/>
          </w:rPr>
          <w:delText xml:space="preserve"> כתוצאה ממעשה רשלנות, לרבות מחדל, טעות או השמטה, מצג בלתי נכון, </w:delText>
        </w:r>
        <w:r>
          <w:rPr>
            <w:rFonts w:hint="eastAsia"/>
            <w:rtl/>
          </w:rPr>
          <w:delText>הצהרה</w:delText>
        </w:r>
      </w:del>
    </w:p>
    <w:p w:rsidR="00C43BDC" w:rsidRPr="00503ADC" w:rsidDel="00906206" w:rsidRDefault="00541D6F" w:rsidP="00503ADC">
      <w:pPr>
        <w:jc w:val="both"/>
        <w:rPr>
          <w:del w:id="3820" w:author="LDALIT" w:date="2012-07-25T11:34:00Z"/>
          <w:rtl/>
        </w:rPr>
      </w:pPr>
      <w:del w:id="3821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רשלנית</w:delText>
        </w:r>
        <w:r>
          <w:rPr>
            <w:rtl/>
          </w:rPr>
          <w:delText xml:space="preserve"> שנעשו בתום לב, בכל הקשור לאספקת שירותי גרירת וחילוץ כלי רכב, </w:delText>
        </w:r>
        <w:r>
          <w:rPr>
            <w:rFonts w:hint="eastAsia"/>
            <w:rtl/>
          </w:rPr>
          <w:delText>בהתאם</w:delText>
        </w:r>
        <w:r>
          <w:rPr>
            <w:rtl/>
          </w:rPr>
          <w:delText xml:space="preserve"> למכרז</w:delText>
        </w:r>
      </w:del>
    </w:p>
    <w:p w:rsidR="00C43BDC" w:rsidRPr="00503ADC" w:rsidDel="00906206" w:rsidRDefault="00541D6F" w:rsidP="00503ADC">
      <w:pPr>
        <w:jc w:val="both"/>
        <w:rPr>
          <w:del w:id="3822" w:author="LDALIT" w:date="2012-07-25T11:34:00Z"/>
          <w:rtl/>
        </w:rPr>
      </w:pPr>
      <w:del w:id="3823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והחוזה</w:delText>
        </w:r>
        <w:r>
          <w:rPr>
            <w:rtl/>
          </w:rPr>
          <w:delText xml:space="preserve">, עם מינהל מקרקעי ישראל. </w:delText>
        </w:r>
      </w:del>
    </w:p>
    <w:p w:rsidR="00C43BDC" w:rsidRPr="00503ADC" w:rsidDel="00906206" w:rsidRDefault="00541D6F" w:rsidP="00503ADC">
      <w:pPr>
        <w:jc w:val="both"/>
        <w:rPr>
          <w:del w:id="3824" w:author="LDALIT" w:date="2012-07-25T11:34:00Z"/>
          <w:rtl/>
        </w:rPr>
      </w:pPr>
      <w:del w:id="3825" w:author="LDALIT" w:date="2012-07-25T11:34:00Z">
        <w:r>
          <w:rPr>
            <w:rtl/>
          </w:rPr>
          <w:delText xml:space="preserve">   </w:delText>
        </w:r>
      </w:del>
    </w:p>
    <w:p w:rsidR="00C43BDC" w:rsidRPr="00503ADC" w:rsidDel="00906206" w:rsidRDefault="00541D6F" w:rsidP="00503ADC">
      <w:pPr>
        <w:jc w:val="both"/>
        <w:rPr>
          <w:del w:id="3826" w:author="LDALIT" w:date="2012-07-25T11:34:00Z"/>
          <w:rtl/>
        </w:rPr>
      </w:pPr>
      <w:del w:id="3827" w:author="LDALIT" w:date="2012-07-25T11:34:00Z">
        <w:r>
          <w:rPr>
            <w:rtl/>
          </w:rPr>
          <w:delText xml:space="preserve">2.  </w:delText>
        </w:r>
        <w:r>
          <w:rPr>
            <w:rFonts w:hint="eastAsia"/>
            <w:rtl/>
          </w:rPr>
          <w:delText>גבול</w:delText>
        </w:r>
        <w:r>
          <w:rPr>
            <w:rtl/>
          </w:rPr>
          <w:delText xml:space="preserve"> האחריות למקרה ולשנה לא יפחת מ - 250,000 דולר ארה"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>.</w:delText>
        </w:r>
      </w:del>
    </w:p>
    <w:p w:rsidR="00C43BDC" w:rsidRPr="00503ADC" w:rsidDel="00906206" w:rsidRDefault="00C43BDC" w:rsidP="00503ADC">
      <w:pPr>
        <w:jc w:val="both"/>
        <w:rPr>
          <w:del w:id="3828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29" w:author="LDALIT" w:date="2012-07-25T11:34:00Z"/>
          <w:rtl/>
        </w:rPr>
      </w:pPr>
      <w:del w:id="3830" w:author="LDALIT" w:date="2012-07-25T11:34:00Z">
        <w:r>
          <w:rPr>
            <w:rtl/>
          </w:rPr>
          <w:delText xml:space="preserve">3. למען הסר כל ספק, הכיסוי על פי </w:delText>
        </w:r>
        <w:r>
          <w:rPr>
            <w:rFonts w:hint="eastAsia"/>
            <w:rtl/>
          </w:rPr>
          <w:delText>הפוליסה</w:delText>
        </w:r>
        <w:r>
          <w:rPr>
            <w:rtl/>
          </w:rPr>
          <w:delText xml:space="preserve"> יכלול: -</w:delText>
        </w:r>
      </w:del>
    </w:p>
    <w:p w:rsidR="00C43BDC" w:rsidRPr="00503ADC" w:rsidDel="00906206" w:rsidRDefault="00541D6F" w:rsidP="00503ADC">
      <w:pPr>
        <w:jc w:val="both"/>
        <w:rPr>
          <w:del w:id="3831" w:author="LDALIT" w:date="2012-07-25T11:34:00Z"/>
          <w:rtl/>
        </w:rPr>
      </w:pPr>
      <w:del w:id="3832" w:author="LDALIT" w:date="2012-07-25T11:34:00Z">
        <w:r>
          <w:rPr>
            <w:rtl/>
          </w:rPr>
          <w:delText xml:space="preserve">    - מרמה ואי יושר של עובדים;</w:delText>
        </w:r>
      </w:del>
    </w:p>
    <w:p w:rsidR="00C43BDC" w:rsidRPr="00503ADC" w:rsidDel="00906206" w:rsidRDefault="00541D6F" w:rsidP="00503ADC">
      <w:pPr>
        <w:jc w:val="both"/>
        <w:rPr>
          <w:del w:id="3833" w:author="LDALIT" w:date="2012-07-25T11:34:00Z"/>
          <w:rtl/>
        </w:rPr>
      </w:pPr>
      <w:del w:id="3834" w:author="LDALIT" w:date="2012-07-25T11:34:00Z">
        <w:r>
          <w:rPr>
            <w:rtl/>
          </w:rPr>
          <w:delText xml:space="preserve">    - אובדן מסמכים, לרבות אובדן השימוש בהם;</w:delText>
        </w:r>
      </w:del>
    </w:p>
    <w:p w:rsidR="00C43BDC" w:rsidRPr="00503ADC" w:rsidDel="00906206" w:rsidRDefault="00541D6F" w:rsidP="00503ADC">
      <w:pPr>
        <w:jc w:val="both"/>
        <w:rPr>
          <w:del w:id="3835" w:author="LDALIT" w:date="2012-07-25T11:34:00Z"/>
          <w:rtl/>
        </w:rPr>
      </w:pPr>
      <w:del w:id="3836" w:author="LDALIT" w:date="2012-07-25T11:34:00Z">
        <w:r>
          <w:rPr>
            <w:rtl/>
          </w:rPr>
          <w:delText xml:space="preserve">    - אחריות שילוחית;     </w:delText>
        </w:r>
      </w:del>
    </w:p>
    <w:p w:rsidR="00C43BDC" w:rsidRPr="00503ADC" w:rsidDel="00906206" w:rsidRDefault="00541D6F" w:rsidP="00503ADC">
      <w:pPr>
        <w:jc w:val="both"/>
        <w:rPr>
          <w:del w:id="3837" w:author="LDALIT" w:date="2012-07-25T11:34:00Z"/>
          <w:rtl/>
        </w:rPr>
      </w:pPr>
      <w:del w:id="3838" w:author="LDALIT" w:date="2012-07-25T11:34:00Z">
        <w:r>
          <w:rPr>
            <w:rtl/>
          </w:rPr>
          <w:delText xml:space="preserve">    - הארכת תקופת הגילוי ל</w:delText>
        </w:r>
      </w:del>
      <w:ins w:id="3839" w:author="AVITALK" w:date="2012-05-01T15:06:00Z">
        <w:del w:id="3840" w:author="LDALIT" w:date="2012-07-25T11:34:00Z">
          <w:r w:rsidR="00503ADC" w:rsidDel="00906206">
            <w:rPr>
              <w:rFonts w:hint="cs"/>
              <w:rtl/>
            </w:rPr>
            <w:delText>-</w:delText>
          </w:r>
        </w:del>
      </w:ins>
      <w:del w:id="3841" w:author="LDALIT" w:date="2012-07-25T11:34:00Z">
        <w:r w:rsidR="00C43BDC" w:rsidRPr="00503ADC" w:rsidDel="00906206">
          <w:rPr>
            <w:rtl/>
          </w:rPr>
          <w:delText xml:space="preserve"> 6 חודשים לפחות;</w:delText>
        </w:r>
      </w:del>
    </w:p>
    <w:p w:rsidR="00C43BDC" w:rsidRPr="00503ADC" w:rsidDel="00906206" w:rsidRDefault="00541D6F" w:rsidP="00503ADC">
      <w:pPr>
        <w:jc w:val="both"/>
        <w:rPr>
          <w:del w:id="3842" w:author="LDALIT" w:date="2012-07-25T11:34:00Z"/>
          <w:rtl/>
        </w:rPr>
      </w:pPr>
      <w:del w:id="3843" w:author="LDALIT" w:date="2012-07-25T11:34:00Z">
        <w:r>
          <w:rPr>
            <w:rtl/>
          </w:rPr>
          <w:delText xml:space="preserve">    - אחריות צולבת.</w:delText>
        </w:r>
      </w:del>
    </w:p>
    <w:p w:rsidR="00C43BDC" w:rsidRPr="00503ADC" w:rsidDel="00906206" w:rsidRDefault="00C43BDC" w:rsidP="00503ADC">
      <w:pPr>
        <w:jc w:val="both"/>
        <w:rPr>
          <w:del w:id="3844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45" w:author="LDALIT" w:date="2012-07-25T11:34:00Z"/>
          <w:b/>
          <w:bCs/>
          <w:u w:val="single"/>
          <w:rtl/>
        </w:rPr>
      </w:pPr>
      <w:del w:id="3846" w:author="LDALIT" w:date="2012-07-25T11:34:00Z">
        <w:r>
          <w:rPr>
            <w:rFonts w:hint="eastAsia"/>
            <w:b/>
            <w:bCs/>
            <w:u w:val="single"/>
            <w:rtl/>
          </w:rPr>
          <w:delText>ביטוח</w:delText>
        </w:r>
        <w:r>
          <w:rPr>
            <w:b/>
            <w:bCs/>
            <w:u w:val="single"/>
            <w:rtl/>
          </w:rPr>
          <w:delText xml:space="preserve"> רכוש</w:delText>
        </w:r>
      </w:del>
    </w:p>
    <w:p w:rsidR="00C43BDC" w:rsidRPr="00503ADC" w:rsidDel="00906206" w:rsidRDefault="00C43BDC" w:rsidP="00503ADC">
      <w:pPr>
        <w:jc w:val="both"/>
        <w:rPr>
          <w:del w:id="3847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48" w:author="LDALIT" w:date="2012-07-25T11:34:00Z"/>
          <w:rtl/>
        </w:rPr>
      </w:pPr>
      <w:del w:id="3849" w:author="LDALIT" w:date="2012-07-25T11:34:00Z">
        <w:r>
          <w:rPr>
            <w:rtl/>
          </w:rPr>
          <w:delText xml:space="preserve">1. הקבלן יבטח את רכושו וכל הציוד המשמש </w:delText>
        </w:r>
        <w:r>
          <w:rPr>
            <w:rFonts w:hint="eastAsia"/>
            <w:rtl/>
          </w:rPr>
          <w:delText>אותו</w:delText>
        </w:r>
        <w:r>
          <w:rPr>
            <w:rtl/>
          </w:rPr>
          <w:delText xml:space="preserve"> ואת עובדיו בביצוע התחייבויותיו על פי</w:delText>
        </w:r>
      </w:del>
    </w:p>
    <w:p w:rsidR="00C43BDC" w:rsidRPr="00503ADC" w:rsidDel="00906206" w:rsidRDefault="00541D6F" w:rsidP="00503ADC">
      <w:pPr>
        <w:jc w:val="both"/>
        <w:rPr>
          <w:del w:id="3850" w:author="LDALIT" w:date="2012-07-25T11:34:00Z"/>
          <w:rtl/>
        </w:rPr>
      </w:pPr>
      <w:del w:id="3851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המכרז</w:delText>
        </w:r>
        <w:r>
          <w:rPr>
            <w:rtl/>
          </w:rPr>
          <w:delText xml:space="preserve"> והחוזה בביטוח אש מורחב כולל ונזקי טבע על בסיס ערך כינון.</w:delText>
        </w:r>
      </w:del>
    </w:p>
    <w:p w:rsidR="00C43BDC" w:rsidRPr="00503ADC" w:rsidDel="00906206" w:rsidRDefault="00C43BDC" w:rsidP="00503ADC">
      <w:pPr>
        <w:jc w:val="both"/>
        <w:rPr>
          <w:del w:id="385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53" w:author="LDALIT" w:date="2012-07-25T11:34:00Z"/>
          <w:rtl/>
        </w:rPr>
      </w:pPr>
      <w:del w:id="3854" w:author="LDALIT" w:date="2012-07-25T11:34:00Z">
        <w:r>
          <w:rPr>
            <w:rtl/>
          </w:rPr>
          <w:delText>2. לשם המבוטח תתווסף</w:delText>
        </w:r>
        <w:r>
          <w:rPr>
            <w:b/>
            <w:bCs/>
            <w:rtl/>
          </w:rPr>
          <w:delText xml:space="preserve">: מדינת ישראל – </w:delText>
        </w:r>
        <w:r>
          <w:rPr>
            <w:rFonts w:hint="eastAsia"/>
            <w:b/>
            <w:bCs/>
            <w:rtl/>
          </w:rPr>
          <w:delText>מינהל</w:delText>
        </w:r>
        <w:r>
          <w:rPr>
            <w:b/>
            <w:bCs/>
            <w:rtl/>
          </w:rPr>
          <w:delText xml:space="preserve"> מקרקעי ישראל.</w:delText>
        </w:r>
        <w:r>
          <w:rPr>
            <w:rtl/>
          </w:rPr>
          <w:delText xml:space="preserve"> </w:delText>
        </w:r>
      </w:del>
    </w:p>
    <w:p w:rsidR="00C43BDC" w:rsidRPr="00503ADC" w:rsidDel="00906206" w:rsidRDefault="00C43BDC" w:rsidP="00503ADC">
      <w:pPr>
        <w:jc w:val="both"/>
        <w:rPr>
          <w:del w:id="3855" w:author="LDALIT" w:date="2012-07-25T11:34:00Z"/>
          <w:b/>
          <w:bCs/>
          <w:u w:val="single"/>
          <w:rtl/>
        </w:rPr>
      </w:pPr>
    </w:p>
    <w:p w:rsidR="00C43BDC" w:rsidRPr="00503ADC" w:rsidDel="00906206" w:rsidRDefault="00C43BDC" w:rsidP="00503ADC">
      <w:pPr>
        <w:jc w:val="both"/>
        <w:rPr>
          <w:del w:id="3856" w:author="LDALIT" w:date="2012-07-25T11:34:00Z"/>
          <w:b/>
          <w:bCs/>
          <w:rtl/>
        </w:rPr>
      </w:pPr>
    </w:p>
    <w:p w:rsidR="00C43BDC" w:rsidRPr="00503ADC" w:rsidDel="00906206" w:rsidRDefault="00541D6F" w:rsidP="00503ADC">
      <w:pPr>
        <w:jc w:val="both"/>
        <w:rPr>
          <w:del w:id="3857" w:author="LDALIT" w:date="2012-07-25T11:34:00Z"/>
          <w:b/>
          <w:bCs/>
          <w:u w:val="single"/>
          <w:rtl/>
        </w:rPr>
      </w:pPr>
      <w:del w:id="3858" w:author="LDALIT" w:date="2012-07-25T11:34:00Z">
        <w:r>
          <w:rPr>
            <w:rFonts w:hint="eastAsia"/>
            <w:b/>
            <w:bCs/>
            <w:u w:val="single"/>
            <w:rtl/>
          </w:rPr>
          <w:delText>ביטוח</w:delText>
        </w:r>
        <w:r>
          <w:rPr>
            <w:b/>
            <w:bCs/>
            <w:u w:val="single"/>
            <w:rtl/>
          </w:rPr>
          <w:delText xml:space="preserve"> גרירת כלי רכב ואחסנתם</w:delText>
        </w:r>
      </w:del>
    </w:p>
    <w:p w:rsidR="00C43BDC" w:rsidRPr="00503ADC" w:rsidDel="00906206" w:rsidRDefault="00C43BDC" w:rsidP="00503ADC">
      <w:pPr>
        <w:jc w:val="both"/>
        <w:rPr>
          <w:del w:id="3859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60" w:author="LDALIT" w:date="2012-07-25T11:34:00Z"/>
          <w:rtl/>
        </w:rPr>
      </w:pPr>
      <w:del w:id="3861" w:author="LDALIT" w:date="2012-07-25T11:34:00Z">
        <w:r>
          <w:rPr>
            <w:rtl/>
          </w:rPr>
          <w:delText xml:space="preserve">1.  </w:delText>
        </w:r>
        <w:r>
          <w:rPr>
            <w:rFonts w:hint="eastAsia"/>
            <w:rtl/>
          </w:rPr>
          <w:delText>ביטוח</w:delText>
        </w:r>
        <w:r>
          <w:rPr>
            <w:rtl/>
          </w:rPr>
          <w:delText xml:space="preserve"> מקיף וחובה לגורר כולל שימוש לחילוץ וגרירה בשכר, בתשלום או בתמורה.</w:delText>
        </w:r>
      </w:del>
    </w:p>
    <w:p w:rsidR="00C43BDC" w:rsidRPr="00503ADC" w:rsidDel="00906206" w:rsidRDefault="00C43BDC" w:rsidP="00503ADC">
      <w:pPr>
        <w:jc w:val="both"/>
        <w:rPr>
          <w:del w:id="386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63" w:author="LDALIT" w:date="2012-07-25T11:34:00Z"/>
          <w:rtl/>
        </w:rPr>
      </w:pPr>
      <w:del w:id="3864" w:author="LDALIT" w:date="2012-07-25T11:34:00Z">
        <w:r>
          <w:rPr>
            <w:rtl/>
          </w:rPr>
          <w:delText xml:space="preserve">2.  </w:delText>
        </w:r>
        <w:r>
          <w:rPr>
            <w:rFonts w:hint="eastAsia"/>
            <w:rtl/>
          </w:rPr>
          <w:delText>ביטוח</w:delText>
        </w:r>
        <w:r>
          <w:rPr>
            <w:rtl/>
          </w:rPr>
          <w:delText xml:space="preserve"> מקיף וחובה לנגרר לא שמי או כל סידור אחר מקובל על מנת לבטח כיסוי </w:delText>
        </w:r>
        <w:r>
          <w:rPr>
            <w:rFonts w:hint="eastAsia"/>
            <w:rtl/>
          </w:rPr>
          <w:delText>נזקים</w:delText>
        </w:r>
        <w:r>
          <w:rPr>
            <w:rtl/>
          </w:rPr>
          <w:delText xml:space="preserve"> לכלי</w:delText>
        </w:r>
      </w:del>
    </w:p>
    <w:p w:rsidR="00C43BDC" w:rsidRPr="00503ADC" w:rsidDel="00906206" w:rsidRDefault="00541D6F" w:rsidP="00503ADC">
      <w:pPr>
        <w:jc w:val="both"/>
        <w:rPr>
          <w:del w:id="3865" w:author="LDALIT" w:date="2012-07-25T11:34:00Z"/>
          <w:rtl/>
        </w:rPr>
      </w:pPr>
      <w:del w:id="3866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הרכב</w:delText>
        </w:r>
        <w:r>
          <w:rPr>
            <w:rtl/>
          </w:rPr>
          <w:delText xml:space="preserve"> הנגרר בעת גרירתו -  </w:delText>
        </w:r>
        <w:r>
          <w:rPr>
            <w:rFonts w:hint="eastAsia"/>
            <w:rtl/>
          </w:rPr>
          <w:delText>בגרירה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וכן</w:delText>
        </w:r>
        <w:r>
          <w:rPr>
            <w:rtl/>
          </w:rPr>
          <w:delText xml:space="preserve"> בהובלה  </w:delText>
        </w:r>
        <w:r>
          <w:rPr>
            <w:rFonts w:hint="eastAsia"/>
            <w:rtl/>
          </w:rPr>
          <w:delText>ובהעמסה</w:delText>
        </w:r>
        <w:r>
          <w:rPr>
            <w:rtl/>
          </w:rPr>
          <w:delText xml:space="preserve"> ובפריקה - ונזקי גוף </w:delText>
        </w:r>
        <w:r>
          <w:rPr>
            <w:rFonts w:hint="eastAsia"/>
            <w:rtl/>
          </w:rPr>
          <w:delText>הנובעים</w:delText>
        </w:r>
        <w:r>
          <w:rPr>
            <w:rtl/>
          </w:rPr>
          <w:delText xml:space="preserve"> </w:delText>
        </w:r>
      </w:del>
    </w:p>
    <w:p w:rsidR="00C43BDC" w:rsidRPr="00503ADC" w:rsidDel="00906206" w:rsidRDefault="00541D6F" w:rsidP="00503ADC">
      <w:pPr>
        <w:jc w:val="both"/>
        <w:rPr>
          <w:del w:id="3867" w:author="LDALIT" w:date="2012-07-25T11:34:00Z"/>
          <w:rtl/>
        </w:rPr>
      </w:pPr>
      <w:del w:id="3868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מפגיעת</w:delText>
        </w:r>
        <w:r>
          <w:rPr>
            <w:rtl/>
          </w:rPr>
          <w:delText xml:space="preserve"> הנגרר. </w:delText>
        </w:r>
      </w:del>
    </w:p>
    <w:p w:rsidR="00C43BDC" w:rsidRPr="00503ADC" w:rsidDel="00906206" w:rsidRDefault="00C43BDC" w:rsidP="00503ADC">
      <w:pPr>
        <w:jc w:val="both"/>
        <w:rPr>
          <w:del w:id="3869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70" w:author="LDALIT" w:date="2012-07-25T11:34:00Z"/>
          <w:rtl/>
        </w:rPr>
      </w:pPr>
      <w:del w:id="3871" w:author="LDALIT" w:date="2012-07-25T11:34:00Z">
        <w:r>
          <w:rPr>
            <w:rtl/>
          </w:rPr>
          <w:delText xml:space="preserve">3. כיסוי זכות גרירה לעניין נזקי צד </w:delText>
        </w:r>
        <w:r>
          <w:rPr>
            <w:rFonts w:hint="eastAsia"/>
            <w:rtl/>
          </w:rPr>
          <w:delText>שלישי</w:delText>
        </w:r>
        <w:r>
          <w:rPr>
            <w:rtl/>
          </w:rPr>
          <w:delText xml:space="preserve"> במסגרת ביטוח הרכב הגורר.</w:delText>
        </w:r>
      </w:del>
    </w:p>
    <w:p w:rsidR="00C43BDC" w:rsidRPr="00503ADC" w:rsidDel="00906206" w:rsidRDefault="00C43BDC" w:rsidP="00503ADC">
      <w:pPr>
        <w:jc w:val="both"/>
        <w:rPr>
          <w:del w:id="387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73" w:author="LDALIT" w:date="2012-07-25T11:34:00Z"/>
          <w:rtl/>
        </w:rPr>
      </w:pPr>
      <w:del w:id="3874" w:author="LDALIT" w:date="2012-07-25T11:34:00Z">
        <w:r>
          <w:rPr>
            <w:rtl/>
          </w:rPr>
          <w:delText>4. ביטוח סחר כלי רכב - חובה ומקיף.</w:delText>
        </w:r>
      </w:del>
    </w:p>
    <w:p w:rsidR="00C43BDC" w:rsidRPr="00503ADC" w:rsidDel="00906206" w:rsidRDefault="00541D6F" w:rsidP="00503ADC">
      <w:pPr>
        <w:jc w:val="both"/>
        <w:rPr>
          <w:del w:id="3875" w:author="LDALIT" w:date="2012-07-25T11:34:00Z"/>
          <w:rtl/>
        </w:rPr>
      </w:pPr>
      <w:del w:id="3876" w:author="LDALIT" w:date="2012-07-25T11:34:00Z">
        <w:r>
          <w:rPr>
            <w:rtl/>
          </w:rPr>
          <w:delText xml:space="preserve">                                                             </w:delText>
        </w:r>
      </w:del>
    </w:p>
    <w:p w:rsidR="00C43BDC" w:rsidRPr="00503ADC" w:rsidDel="00906206" w:rsidRDefault="00541D6F" w:rsidP="00503ADC">
      <w:pPr>
        <w:jc w:val="both"/>
        <w:rPr>
          <w:del w:id="3877" w:author="LDALIT" w:date="2012-07-25T11:34:00Z"/>
          <w:rtl/>
        </w:rPr>
      </w:pPr>
      <w:del w:id="3878" w:author="LDALIT" w:date="2012-07-25T11:34:00Z">
        <w:r>
          <w:rPr>
            <w:rtl/>
          </w:rPr>
          <w:delText xml:space="preserve">5. הרחבת כיסוי במסגרת פוליסת רכוש </w:delText>
        </w:r>
        <w:r>
          <w:rPr>
            <w:rFonts w:hint="eastAsia"/>
            <w:rtl/>
          </w:rPr>
          <w:delText>לאחריות</w:delText>
        </w:r>
        <w:r>
          <w:rPr>
            <w:rtl/>
          </w:rPr>
          <w:delText xml:space="preserve"> כלפי צד שלישי בשל נזקי גוף שאינם מכוסים</w:delText>
        </w:r>
      </w:del>
    </w:p>
    <w:p w:rsidR="00C43BDC" w:rsidRPr="00503ADC" w:rsidDel="00906206" w:rsidRDefault="00541D6F" w:rsidP="00503ADC">
      <w:pPr>
        <w:jc w:val="both"/>
        <w:rPr>
          <w:del w:id="3879" w:author="LDALIT" w:date="2012-07-25T11:34:00Z"/>
          <w:rtl/>
        </w:rPr>
      </w:pPr>
      <w:del w:id="3880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במסגרת</w:delText>
        </w:r>
        <w:r>
          <w:rPr>
            <w:rtl/>
          </w:rPr>
          <w:delText xml:space="preserve"> חוק הפיצויים לנפגעי תאונות דרכים בגבול אחריות של לפחות 500,000 ₪.</w:delText>
        </w:r>
      </w:del>
    </w:p>
    <w:p w:rsidR="00C43BDC" w:rsidRPr="00503ADC" w:rsidDel="00906206" w:rsidRDefault="00C43BDC" w:rsidP="00503ADC">
      <w:pPr>
        <w:jc w:val="both"/>
        <w:rPr>
          <w:del w:id="388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882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88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884" w:author="LDALIT" w:date="2012-07-25T11:34:00Z"/>
          <w:rtl/>
        </w:rPr>
      </w:pPr>
    </w:p>
    <w:p w:rsidR="00BB19DB" w:rsidRPr="00503ADC" w:rsidDel="00906206" w:rsidRDefault="00BB19DB" w:rsidP="00503ADC">
      <w:pPr>
        <w:jc w:val="both"/>
        <w:rPr>
          <w:del w:id="3885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886" w:author="LDALIT" w:date="2012-07-25T11:34:00Z"/>
          <w:b/>
          <w:bCs/>
          <w:u w:val="single"/>
          <w:rtl/>
        </w:rPr>
      </w:pPr>
      <w:del w:id="3887" w:author="LDALIT" w:date="2012-07-25T11:34:00Z">
        <w:r>
          <w:rPr>
            <w:rFonts w:hint="eastAsia"/>
            <w:b/>
            <w:bCs/>
            <w:u w:val="single"/>
            <w:rtl/>
          </w:rPr>
          <w:delText>ביטוח</w:delText>
        </w:r>
        <w:r>
          <w:rPr>
            <w:b/>
            <w:bCs/>
            <w:u w:val="single"/>
            <w:rtl/>
          </w:rPr>
          <w:delText xml:space="preserve"> כלי הרכב המאוחסנים במגרשים</w:delText>
        </w:r>
      </w:del>
    </w:p>
    <w:p w:rsidR="00C43BDC" w:rsidRPr="00503ADC" w:rsidDel="00906206" w:rsidRDefault="00C43BDC" w:rsidP="00503ADC">
      <w:pPr>
        <w:jc w:val="both"/>
        <w:rPr>
          <w:del w:id="3888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889" w:author="LDALIT" w:date="2012-07-25T11:34:00Z"/>
          <w:rtl/>
        </w:rPr>
      </w:pPr>
      <w:del w:id="3890" w:author="LDALIT" w:date="2012-07-25T11:34:00Z">
        <w:r>
          <w:rPr>
            <w:rtl/>
          </w:rPr>
          <w:delText xml:space="preserve">1. ביטוח אש מורחב כולל גם סיכוני פריצה </w:delText>
        </w:r>
        <w:r>
          <w:rPr>
            <w:rFonts w:hint="eastAsia"/>
            <w:rtl/>
          </w:rPr>
          <w:delText>ושוד</w:delText>
        </w:r>
        <w:r>
          <w:rPr>
            <w:rtl/>
          </w:rPr>
          <w:delText xml:space="preserve"> של כלי רכב וחלקיהם הנמצאים באחריותו בעת</w:delText>
        </w:r>
      </w:del>
    </w:p>
    <w:p w:rsidR="00C43BDC" w:rsidRPr="00503ADC" w:rsidDel="00906206" w:rsidRDefault="00541D6F" w:rsidP="00503ADC">
      <w:pPr>
        <w:jc w:val="both"/>
        <w:rPr>
          <w:del w:id="3891" w:author="LDALIT" w:date="2012-07-25T11:34:00Z"/>
          <w:rtl/>
        </w:rPr>
      </w:pPr>
      <w:del w:id="3892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אחסונם</w:delText>
        </w:r>
        <w:r>
          <w:rPr>
            <w:rtl/>
          </w:rPr>
          <w:delText xml:space="preserve"> במגרש הגורר או במגרש של הקבלן.  </w:delText>
        </w:r>
        <w:r>
          <w:rPr>
            <w:rFonts w:hint="eastAsia"/>
            <w:rtl/>
          </w:rPr>
          <w:delText>לחילופין</w:delText>
        </w:r>
        <w:r>
          <w:rPr>
            <w:rtl/>
          </w:rPr>
          <w:delText xml:space="preserve"> כיסוי במסגרת פוליסת צד שלישי -</w:delText>
        </w:r>
      </w:del>
    </w:p>
    <w:p w:rsidR="00C43BDC" w:rsidRPr="00503ADC" w:rsidDel="00906206" w:rsidRDefault="00541D6F" w:rsidP="00503ADC">
      <w:pPr>
        <w:jc w:val="both"/>
        <w:rPr>
          <w:del w:id="3893" w:author="LDALIT" w:date="2012-07-25T11:34:00Z"/>
          <w:rtl/>
        </w:rPr>
      </w:pPr>
      <w:del w:id="3894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כיסוי</w:delText>
        </w:r>
        <w:r>
          <w:rPr>
            <w:rtl/>
          </w:rPr>
          <w:delText xml:space="preserve"> על פי כל דין, בגבול אחריות שלא יפחת מ 1,000,000 דולר ארה"</w:delText>
        </w:r>
        <w:r>
          <w:rPr>
            <w:rFonts w:hint="eastAsia"/>
            <w:rtl/>
          </w:rPr>
          <w:delText>ב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המכסה</w:delText>
        </w:r>
        <w:r>
          <w:rPr>
            <w:rtl/>
          </w:rPr>
          <w:delText xml:space="preserve"> נזקים לכלי</w:delText>
        </w:r>
      </w:del>
    </w:p>
    <w:p w:rsidR="00C43BDC" w:rsidRPr="00503ADC" w:rsidDel="00906206" w:rsidRDefault="00541D6F" w:rsidP="00503ADC">
      <w:pPr>
        <w:jc w:val="both"/>
        <w:rPr>
          <w:del w:id="3895" w:author="LDALIT" w:date="2012-07-25T11:34:00Z"/>
          <w:rtl/>
        </w:rPr>
      </w:pPr>
      <w:del w:id="3896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רכב</w:delText>
        </w:r>
        <w:r>
          <w:rPr>
            <w:rtl/>
          </w:rPr>
          <w:delText xml:space="preserve"> המאוחסנים במגרשי הגורר/הקבלן והם ייחשבו כרכוש צד שלישי, יבוטל </w:delText>
        </w:r>
        <w:r>
          <w:rPr>
            <w:rFonts w:hint="eastAsia"/>
            <w:rtl/>
          </w:rPr>
          <w:delText>הסייג</w:delText>
        </w:r>
        <w:r>
          <w:rPr>
            <w:rtl/>
          </w:rPr>
          <w:delText>/החריג</w:delText>
        </w:r>
      </w:del>
    </w:p>
    <w:p w:rsidR="00C43BDC" w:rsidRPr="00503ADC" w:rsidDel="00906206" w:rsidRDefault="00541D6F" w:rsidP="00503ADC">
      <w:pPr>
        <w:jc w:val="both"/>
        <w:rPr>
          <w:del w:id="3897" w:author="LDALIT" w:date="2012-07-25T11:34:00Z"/>
          <w:rtl/>
        </w:rPr>
      </w:pPr>
      <w:del w:id="3898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לעניין</w:delText>
        </w:r>
        <w:r>
          <w:rPr>
            <w:rtl/>
          </w:rPr>
          <w:delText xml:space="preserve"> רכוש בחזקתו, בפיקוחו, בהשגחתו ובשליטתו של הגורר/הקבלן. כאשר </w:delText>
        </w:r>
        <w:r>
          <w:rPr>
            <w:rFonts w:hint="eastAsia"/>
            <w:rtl/>
          </w:rPr>
          <w:delText>הפוליסה</w:delText>
        </w:r>
        <w:r>
          <w:rPr>
            <w:rtl/>
          </w:rPr>
          <w:delText xml:space="preserve"> (צד</w:delText>
        </w:r>
      </w:del>
    </w:p>
    <w:p w:rsidR="00C43BDC" w:rsidRPr="00503ADC" w:rsidDel="00906206" w:rsidRDefault="00541D6F" w:rsidP="00503ADC">
      <w:pPr>
        <w:jc w:val="both"/>
        <w:rPr>
          <w:del w:id="3899" w:author="LDALIT" w:date="2012-07-25T11:34:00Z"/>
          <w:rtl/>
        </w:rPr>
      </w:pPr>
      <w:del w:id="3900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שלישי</w:delText>
        </w:r>
        <w:r>
          <w:rPr>
            <w:rtl/>
          </w:rPr>
          <w:delText xml:space="preserve">) תכלול סעיף אחריות צולבת.  </w:delText>
        </w:r>
      </w:del>
    </w:p>
    <w:p w:rsidR="00C43BDC" w:rsidRPr="00503ADC" w:rsidDel="00906206" w:rsidRDefault="00541D6F" w:rsidP="00503ADC">
      <w:pPr>
        <w:jc w:val="both"/>
        <w:rPr>
          <w:del w:id="3901" w:author="LDALIT" w:date="2012-07-25T11:34:00Z"/>
          <w:rtl/>
        </w:rPr>
      </w:pPr>
      <w:del w:id="3902" w:author="LDALIT" w:date="2012-07-25T11:34:00Z">
        <w:r>
          <w:rPr>
            <w:rtl/>
          </w:rPr>
          <w:delText xml:space="preserve">   </w:delText>
        </w:r>
      </w:del>
    </w:p>
    <w:p w:rsidR="00C43BDC" w:rsidRPr="00503ADC" w:rsidDel="00906206" w:rsidRDefault="00541D6F" w:rsidP="00503ADC">
      <w:pPr>
        <w:jc w:val="both"/>
        <w:rPr>
          <w:del w:id="3903" w:author="LDALIT" w:date="2012-07-25T11:34:00Z"/>
          <w:rtl/>
        </w:rPr>
      </w:pPr>
      <w:del w:id="3904" w:author="LDALIT" w:date="2012-07-25T11:34:00Z">
        <w:r>
          <w:rPr>
            <w:rtl/>
          </w:rPr>
          <w:delText xml:space="preserve">2. בפוליסה יקבע במפורש כי תגמולי </w:delText>
        </w:r>
        <w:r>
          <w:rPr>
            <w:rFonts w:hint="eastAsia"/>
            <w:rtl/>
          </w:rPr>
          <w:delText>הביטוח</w:delText>
        </w:r>
        <w:r>
          <w:rPr>
            <w:rtl/>
          </w:rPr>
          <w:delText xml:space="preserve"> המגיעים למבוטח בגין נזק לכלי רכב המאוחסנים</w:delText>
        </w:r>
      </w:del>
    </w:p>
    <w:p w:rsidR="00C43BDC" w:rsidRPr="00503ADC" w:rsidDel="00906206" w:rsidRDefault="00541D6F" w:rsidP="00503ADC">
      <w:pPr>
        <w:jc w:val="both"/>
        <w:rPr>
          <w:del w:id="3905" w:author="LDALIT" w:date="2012-07-25T11:34:00Z"/>
          <w:rtl/>
        </w:rPr>
      </w:pPr>
      <w:del w:id="3906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משועבדים</w:delText>
        </w:r>
        <w:r>
          <w:rPr>
            <w:rtl/>
          </w:rPr>
          <w:delText xml:space="preserve"> לטובת מדינת ישראל -  </w:delText>
        </w:r>
        <w:r>
          <w:rPr>
            <w:rFonts w:hint="eastAsia"/>
            <w:rtl/>
          </w:rPr>
          <w:delText>מינהל</w:delText>
        </w:r>
        <w:r>
          <w:rPr>
            <w:rtl/>
          </w:rPr>
          <w:delText xml:space="preserve"> מקרקעי ישראל וישולמו להם אלא אם יורה חשב</w:delText>
        </w:r>
      </w:del>
    </w:p>
    <w:p w:rsidR="00C43BDC" w:rsidRPr="00503ADC" w:rsidDel="00906206" w:rsidRDefault="00541D6F" w:rsidP="00503ADC">
      <w:pPr>
        <w:jc w:val="both"/>
        <w:rPr>
          <w:del w:id="3907" w:author="LDALIT" w:date="2012-07-25T11:34:00Z"/>
          <w:rtl/>
        </w:rPr>
      </w:pPr>
      <w:del w:id="3908" w:author="LDALIT" w:date="2012-07-25T11:34:00Z">
        <w:r>
          <w:rPr>
            <w:rtl/>
          </w:rPr>
          <w:delText xml:space="preserve">    </w:delText>
        </w:r>
        <w:r>
          <w:rPr>
            <w:rFonts w:hint="eastAsia"/>
            <w:rtl/>
          </w:rPr>
          <w:delText>המשטרה</w:delText>
        </w:r>
        <w:r>
          <w:rPr>
            <w:rtl/>
          </w:rPr>
          <w:delText xml:space="preserve"> בכתב אחרת.  </w:delText>
        </w:r>
      </w:del>
    </w:p>
    <w:p w:rsidR="00C43BDC" w:rsidRPr="00503ADC" w:rsidDel="00906206" w:rsidRDefault="00C43BDC" w:rsidP="00503ADC">
      <w:pPr>
        <w:jc w:val="both"/>
        <w:rPr>
          <w:del w:id="3909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10" w:author="LDALIT" w:date="2012-07-25T11:34:00Z"/>
          <w:rtl/>
        </w:rPr>
      </w:pPr>
      <w:del w:id="3911" w:author="LDALIT" w:date="2012-07-25T11:34:00Z">
        <w:r>
          <w:rPr>
            <w:rtl/>
          </w:rPr>
          <w:delText xml:space="preserve">3. לצורך כך לשם המבוטח תתווסף:  </w:delText>
        </w:r>
        <w:r>
          <w:rPr>
            <w:rFonts w:hint="eastAsia"/>
            <w:b/>
            <w:bCs/>
            <w:rtl/>
          </w:rPr>
          <w:delText>מדינת</w:delText>
        </w:r>
        <w:r>
          <w:rPr>
            <w:b/>
            <w:bCs/>
            <w:rtl/>
          </w:rPr>
          <w:delText xml:space="preserve"> ישראל – מינהל מקרקעי ישראל.</w:delText>
        </w:r>
      </w:del>
    </w:p>
    <w:p w:rsidR="00C43BDC" w:rsidRPr="00503ADC" w:rsidDel="00906206" w:rsidRDefault="00C43BDC" w:rsidP="00503ADC">
      <w:pPr>
        <w:jc w:val="both"/>
        <w:rPr>
          <w:del w:id="3912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13" w:author="LDALIT" w:date="2012-07-25T11:34:00Z"/>
          <w:b/>
          <w:bCs/>
          <w:u w:val="single"/>
          <w:rtl/>
        </w:rPr>
      </w:pPr>
      <w:del w:id="3914" w:author="LDALIT" w:date="2012-07-25T11:34:00Z">
        <w:r>
          <w:rPr>
            <w:rFonts w:hint="eastAsia"/>
            <w:b/>
            <w:bCs/>
            <w:u w:val="single"/>
            <w:rtl/>
          </w:rPr>
          <w:delText>כללי</w:delText>
        </w:r>
      </w:del>
    </w:p>
    <w:p w:rsidR="00C43BDC" w:rsidRPr="00503ADC" w:rsidDel="00906206" w:rsidRDefault="00C43BDC" w:rsidP="00503ADC">
      <w:pPr>
        <w:jc w:val="both"/>
        <w:rPr>
          <w:del w:id="3915" w:author="LDALIT" w:date="2012-07-25T11:34:00Z"/>
          <w:b/>
          <w:bCs/>
          <w:u w:val="single"/>
          <w:rtl/>
        </w:rPr>
      </w:pPr>
    </w:p>
    <w:p w:rsidR="00C43BDC" w:rsidRPr="00503ADC" w:rsidDel="00906206" w:rsidRDefault="00541D6F" w:rsidP="00503ADC">
      <w:pPr>
        <w:jc w:val="both"/>
        <w:rPr>
          <w:del w:id="3916" w:author="LDALIT" w:date="2012-07-25T11:34:00Z"/>
          <w:rtl/>
        </w:rPr>
      </w:pPr>
      <w:del w:id="3917" w:author="LDALIT" w:date="2012-07-25T11:34:00Z">
        <w:r>
          <w:rPr>
            <w:rtl/>
          </w:rPr>
          <w:delText xml:space="preserve">1.  </w:delText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פוליסות הביטוח הנ"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 xml:space="preserve"> יכללו התנאים הבאים:</w:delText>
        </w:r>
      </w:del>
    </w:p>
    <w:p w:rsidR="00C43BDC" w:rsidRPr="00503ADC" w:rsidDel="00906206" w:rsidRDefault="00C43BDC" w:rsidP="00503ADC">
      <w:pPr>
        <w:jc w:val="both"/>
        <w:rPr>
          <w:del w:id="3918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19" w:author="LDALIT" w:date="2012-07-25T11:34:00Z"/>
          <w:rtl/>
        </w:rPr>
      </w:pPr>
      <w:del w:id="3920" w:author="LDALIT" w:date="2012-07-25T11:34:00Z">
        <w:r>
          <w:rPr>
            <w:rtl/>
          </w:rPr>
          <w:delText xml:space="preserve">    (א)  </w:delText>
        </w:r>
        <w:r>
          <w:rPr>
            <w:rFonts w:hint="eastAsia"/>
            <w:rtl/>
          </w:rPr>
          <w:delText>בכל</w:delText>
        </w:r>
        <w:r>
          <w:rPr>
            <w:rtl/>
          </w:rPr>
          <w:delText xml:space="preserve"> מקרה של צמצום או ביטול </w:delText>
        </w:r>
        <w:r>
          <w:rPr>
            <w:rFonts w:hint="eastAsia"/>
            <w:rtl/>
          </w:rPr>
          <w:delText>הביטוח</w:delText>
        </w:r>
        <w:r>
          <w:rPr>
            <w:rtl/>
          </w:rPr>
          <w:delText xml:space="preserve">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אחד הצדדים לא יהיה להם כל תוקף אלא,</w:delText>
        </w:r>
      </w:del>
    </w:p>
    <w:p w:rsidR="00C43BDC" w:rsidRPr="00503ADC" w:rsidDel="00906206" w:rsidRDefault="00541D6F" w:rsidP="00503ADC">
      <w:pPr>
        <w:jc w:val="both"/>
        <w:rPr>
          <w:del w:id="3921" w:author="LDALIT" w:date="2012-07-25T11:34:00Z"/>
          <w:rtl/>
        </w:rPr>
      </w:pPr>
      <w:del w:id="3922" w:author="LDALIT" w:date="2012-07-25T11:34:00Z">
        <w:r>
          <w:rPr>
            <w:rtl/>
          </w:rPr>
          <w:delText xml:space="preserve">           </w:delText>
        </w:r>
        <w:r>
          <w:rPr>
            <w:rFonts w:hint="eastAsia"/>
            <w:rtl/>
          </w:rPr>
          <w:delText>אם</w:delText>
        </w:r>
        <w:r>
          <w:rPr>
            <w:rtl/>
          </w:rPr>
          <w:delText xml:space="preserve"> ניתנה על כך הודעה מוקדמת  </w:delText>
        </w:r>
        <w:r>
          <w:rPr>
            <w:rFonts w:hint="eastAsia"/>
            <w:rtl/>
          </w:rPr>
          <w:delText>של</w:delText>
        </w:r>
        <w:r>
          <w:rPr>
            <w:rtl/>
          </w:rPr>
          <w:delText xml:space="preserve"> 60 יום לפחות במכתב רשום למינהל מקרקעי ישראל.</w:delText>
        </w:r>
      </w:del>
    </w:p>
    <w:p w:rsidR="00C43BDC" w:rsidRPr="00503ADC" w:rsidDel="00906206" w:rsidRDefault="00C43BDC" w:rsidP="00503ADC">
      <w:pPr>
        <w:jc w:val="both"/>
        <w:rPr>
          <w:del w:id="3923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24" w:author="LDALIT" w:date="2012-07-25T11:34:00Z"/>
          <w:rtl/>
        </w:rPr>
      </w:pPr>
      <w:del w:id="3925" w:author="LDALIT" w:date="2012-07-25T11:34:00Z">
        <w:r>
          <w:rPr>
            <w:rtl/>
          </w:rPr>
          <w:delText xml:space="preserve">    (ב)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לבדו אחראי כלפי המבטח </w:delText>
        </w:r>
        <w:r>
          <w:rPr>
            <w:rFonts w:hint="eastAsia"/>
            <w:rtl/>
          </w:rPr>
          <w:delText>לתשלום</w:delText>
        </w:r>
        <w:r>
          <w:rPr>
            <w:rtl/>
          </w:rPr>
          <w:delText xml:space="preserve"> הפרמיות עבור הפוליסות ולמילוי כל החובות</w:delText>
        </w:r>
      </w:del>
    </w:p>
    <w:p w:rsidR="00C43BDC" w:rsidRPr="00503ADC" w:rsidDel="00906206" w:rsidRDefault="00541D6F" w:rsidP="00503ADC">
      <w:pPr>
        <w:jc w:val="both"/>
        <w:rPr>
          <w:del w:id="3926" w:author="LDALIT" w:date="2012-07-25T11:34:00Z"/>
          <w:rtl/>
        </w:rPr>
      </w:pPr>
      <w:del w:id="3927" w:author="LDALIT" w:date="2012-07-25T11:34:00Z">
        <w:r>
          <w:rPr>
            <w:rtl/>
          </w:rPr>
          <w:delText xml:space="preserve">           </w:delText>
        </w:r>
        <w:r>
          <w:rPr>
            <w:rFonts w:hint="eastAsia"/>
            <w:rtl/>
          </w:rPr>
          <w:delText>המוטלות</w:delText>
        </w:r>
        <w:r>
          <w:rPr>
            <w:rtl/>
          </w:rPr>
          <w:delText xml:space="preserve"> על המבוטח על פי תנאי הפוליסות.</w:delText>
        </w:r>
      </w:del>
    </w:p>
    <w:p w:rsidR="00C43BDC" w:rsidRPr="00503ADC" w:rsidDel="00906206" w:rsidRDefault="00C43BDC" w:rsidP="00503ADC">
      <w:pPr>
        <w:jc w:val="both"/>
        <w:rPr>
          <w:del w:id="3928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29" w:author="LDALIT" w:date="2012-07-25T11:34:00Z"/>
          <w:rtl/>
        </w:rPr>
      </w:pPr>
      <w:del w:id="3930" w:author="LDALIT" w:date="2012-07-25T11:34:00Z">
        <w:r>
          <w:rPr>
            <w:rtl/>
          </w:rPr>
          <w:delText xml:space="preserve">    (ג)   </w:delText>
        </w:r>
        <w:r>
          <w:rPr>
            <w:rFonts w:hint="eastAsia"/>
            <w:rtl/>
          </w:rPr>
          <w:delText>ההשתתפות</w:delText>
        </w:r>
        <w:r>
          <w:rPr>
            <w:rtl/>
          </w:rPr>
          <w:delText xml:space="preserve"> העצמית הנקובה בכל </w:delText>
        </w:r>
        <w:r>
          <w:rPr>
            <w:rFonts w:hint="eastAsia"/>
            <w:rtl/>
          </w:rPr>
          <w:delText>פוליסה</w:delText>
        </w:r>
        <w:r>
          <w:rPr>
            <w:rtl/>
          </w:rPr>
          <w:delText xml:space="preserve"> תחול בלעדית על הקבלן.</w:delText>
        </w:r>
      </w:del>
    </w:p>
    <w:p w:rsidR="00C43BDC" w:rsidRPr="00503ADC" w:rsidDel="00906206" w:rsidRDefault="00C43BDC" w:rsidP="00503ADC">
      <w:pPr>
        <w:jc w:val="both"/>
        <w:rPr>
          <w:del w:id="3931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32" w:author="LDALIT" w:date="2012-07-25T11:34:00Z"/>
          <w:rtl/>
        </w:rPr>
      </w:pPr>
      <w:del w:id="3933" w:author="LDALIT" w:date="2012-07-25T11:34:00Z">
        <w:r>
          <w:rPr>
            <w:rtl/>
          </w:rPr>
          <w:delText xml:space="preserve">    (ד)   </w:delText>
        </w:r>
        <w:r>
          <w:rPr>
            <w:rFonts w:hint="eastAsia"/>
            <w:rtl/>
          </w:rPr>
          <w:delText>כל</w:delText>
        </w:r>
        <w:r>
          <w:rPr>
            <w:rtl/>
          </w:rPr>
          <w:delText xml:space="preserve"> סעיף בפוליסות הביטוח </w:delText>
        </w:r>
        <w:r>
          <w:rPr>
            <w:rFonts w:hint="eastAsia"/>
            <w:rtl/>
          </w:rPr>
          <w:delText>המפקיע</w:delText>
        </w:r>
        <w:r>
          <w:rPr>
            <w:rtl/>
          </w:rPr>
          <w:delText xml:space="preserve"> או מקטין בדרך כלשהי את אחריות המבטח כאשר</w:delText>
        </w:r>
      </w:del>
    </w:p>
    <w:p w:rsidR="00C43BDC" w:rsidRPr="00503ADC" w:rsidDel="00906206" w:rsidRDefault="00541D6F" w:rsidP="00503ADC">
      <w:pPr>
        <w:jc w:val="both"/>
        <w:rPr>
          <w:del w:id="3934" w:author="LDALIT" w:date="2012-07-25T11:34:00Z"/>
          <w:rtl/>
        </w:rPr>
      </w:pPr>
      <w:del w:id="3935" w:author="LDALIT" w:date="2012-07-25T11:34:00Z">
        <w:r>
          <w:rPr>
            <w:rtl/>
          </w:rPr>
          <w:delText xml:space="preserve">           </w:delText>
        </w:r>
        <w:r>
          <w:rPr>
            <w:rFonts w:hint="eastAsia"/>
            <w:rtl/>
          </w:rPr>
          <w:delText>קיים</w:delText>
        </w:r>
        <w:r>
          <w:rPr>
            <w:rtl/>
          </w:rPr>
          <w:delText xml:space="preserve"> ביטוח אחר, לא יופעל </w:delText>
        </w:r>
        <w:r>
          <w:rPr>
            <w:rFonts w:hint="eastAsia"/>
            <w:rtl/>
          </w:rPr>
          <w:delText>כלפי</w:delText>
        </w:r>
        <w:r>
          <w:rPr>
            <w:rtl/>
          </w:rPr>
          <w:delText xml:space="preserve"> מדינת ישראל – מינהל מקרקעי ישראל, והביטוח הוא</w:delText>
        </w:r>
      </w:del>
    </w:p>
    <w:p w:rsidR="00C43BDC" w:rsidRPr="00503ADC" w:rsidDel="00906206" w:rsidRDefault="00541D6F" w:rsidP="00503ADC">
      <w:pPr>
        <w:jc w:val="both"/>
        <w:rPr>
          <w:del w:id="3936" w:author="LDALIT" w:date="2012-07-25T11:34:00Z"/>
          <w:rtl/>
        </w:rPr>
      </w:pPr>
      <w:del w:id="3937" w:author="LDALIT" w:date="2012-07-25T11:34:00Z">
        <w:r>
          <w:rPr>
            <w:rtl/>
          </w:rPr>
          <w:delText xml:space="preserve">           </w:delText>
        </w:r>
        <w:r>
          <w:rPr>
            <w:rFonts w:hint="eastAsia"/>
            <w:rtl/>
          </w:rPr>
          <w:delText>בחזקת</w:delText>
        </w:r>
        <w:r>
          <w:rPr>
            <w:rtl/>
          </w:rPr>
          <w:delText xml:space="preserve"> ביטוח ראשוני  </w:delText>
        </w:r>
        <w:r>
          <w:rPr>
            <w:rFonts w:hint="eastAsia"/>
            <w:rtl/>
          </w:rPr>
          <w:delText>המזכה</w:delText>
        </w:r>
        <w:r>
          <w:rPr>
            <w:rtl/>
          </w:rPr>
          <w:delText xml:space="preserve"> במלוא הזכויות על פי פוליסות הביטוח.</w:delText>
        </w:r>
      </w:del>
    </w:p>
    <w:p w:rsidR="00C43BDC" w:rsidRPr="00503ADC" w:rsidDel="00906206" w:rsidRDefault="00C43BDC" w:rsidP="00503ADC">
      <w:pPr>
        <w:jc w:val="both"/>
        <w:rPr>
          <w:del w:id="3938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39" w:author="LDALIT" w:date="2012-07-25T11:34:00Z"/>
          <w:rtl/>
        </w:rPr>
      </w:pPr>
      <w:del w:id="3940" w:author="LDALIT" w:date="2012-07-25T11:34:00Z">
        <w:r>
          <w:rPr>
            <w:rtl/>
          </w:rPr>
          <w:delText xml:space="preserve">  (ה)   </w:delText>
        </w:r>
        <w:r>
          <w:rPr>
            <w:rFonts w:hint="eastAsia"/>
            <w:rtl/>
          </w:rPr>
          <w:delText>המבטח</w:delText>
        </w:r>
        <w:r>
          <w:rPr>
            <w:rtl/>
          </w:rPr>
          <w:delText xml:space="preserve"> מוותר על כל זכות </w:delText>
        </w:r>
        <w:r>
          <w:rPr>
            <w:rFonts w:hint="eastAsia"/>
            <w:rtl/>
          </w:rPr>
          <w:delText>שיבוב</w:delText>
        </w:r>
        <w:r>
          <w:rPr>
            <w:rtl/>
          </w:rPr>
          <w:delText>/תיחלוף, תביעה, השתתפות או חזרה כלפי מדינת ישראל -</w:delText>
        </w:r>
      </w:del>
    </w:p>
    <w:p w:rsidR="00C43BDC" w:rsidRPr="00503ADC" w:rsidDel="00906206" w:rsidRDefault="00541D6F" w:rsidP="00503ADC">
      <w:pPr>
        <w:jc w:val="both"/>
        <w:rPr>
          <w:del w:id="3941" w:author="LDALIT" w:date="2012-07-25T11:34:00Z"/>
          <w:rtl/>
        </w:rPr>
      </w:pPr>
      <w:del w:id="3942" w:author="LDALIT" w:date="2012-07-25T11:34:00Z">
        <w:r>
          <w:rPr>
            <w:rtl/>
          </w:rPr>
          <w:delText xml:space="preserve">         </w:delText>
        </w:r>
        <w:r>
          <w:rPr>
            <w:rFonts w:hint="eastAsia"/>
            <w:rtl/>
          </w:rPr>
          <w:delText>מינהל</w:delText>
        </w:r>
        <w:r>
          <w:rPr>
            <w:rtl/>
          </w:rPr>
          <w:delText xml:space="preserve"> מקרקעי ישראל , עובדיהם ובלבד שהוויתור לא יחול לטובת </w:delText>
        </w:r>
        <w:r>
          <w:rPr>
            <w:rFonts w:hint="eastAsia"/>
            <w:rtl/>
          </w:rPr>
          <w:delText>אדם</w:delText>
        </w:r>
        <w:r>
          <w:rPr>
            <w:rtl/>
          </w:rPr>
          <w:delText xml:space="preserve"> שגרם לנזק מתוך</w:delText>
        </w:r>
      </w:del>
    </w:p>
    <w:p w:rsidR="00C43BDC" w:rsidRPr="00503ADC" w:rsidDel="00906206" w:rsidRDefault="00541D6F" w:rsidP="00503ADC">
      <w:pPr>
        <w:jc w:val="both"/>
        <w:rPr>
          <w:del w:id="3943" w:author="LDALIT" w:date="2012-07-25T11:34:00Z"/>
          <w:rtl/>
        </w:rPr>
      </w:pPr>
      <w:del w:id="3944" w:author="LDALIT" w:date="2012-07-25T11:34:00Z">
        <w:r>
          <w:rPr>
            <w:rtl/>
          </w:rPr>
          <w:delText xml:space="preserve">         </w:delText>
        </w:r>
        <w:r>
          <w:rPr>
            <w:rFonts w:hint="eastAsia"/>
            <w:rtl/>
          </w:rPr>
          <w:delText>כוונת</w:delText>
        </w:r>
        <w:r>
          <w:rPr>
            <w:rtl/>
          </w:rPr>
          <w:delText xml:space="preserve"> זדון.</w:delText>
        </w:r>
      </w:del>
    </w:p>
    <w:p w:rsidR="00C43BDC" w:rsidRPr="00503ADC" w:rsidDel="00906206" w:rsidRDefault="00541D6F" w:rsidP="00503ADC">
      <w:pPr>
        <w:jc w:val="both"/>
        <w:rPr>
          <w:del w:id="3945" w:author="LDALIT" w:date="2012-07-25T11:34:00Z"/>
          <w:rtl/>
        </w:rPr>
      </w:pPr>
      <w:del w:id="3946" w:author="LDALIT" w:date="2012-07-25T11:34:00Z">
        <w:r>
          <w:rPr>
            <w:rtl/>
          </w:rPr>
          <w:delText xml:space="preserve">  </w:delText>
        </w:r>
      </w:del>
    </w:p>
    <w:p w:rsidR="00C43BDC" w:rsidRPr="00503ADC" w:rsidDel="00906206" w:rsidRDefault="00541D6F" w:rsidP="00503ADC">
      <w:pPr>
        <w:jc w:val="both"/>
        <w:rPr>
          <w:del w:id="3947" w:author="LDALIT" w:date="2012-07-25T11:34:00Z"/>
          <w:rtl/>
        </w:rPr>
      </w:pPr>
      <w:del w:id="3948" w:author="LDALIT" w:date="2012-07-25T11:34:00Z">
        <w:r>
          <w:rPr>
            <w:rtl/>
          </w:rPr>
          <w:delText xml:space="preserve">  (ו)    </w:delText>
        </w:r>
        <w:r>
          <w:rPr>
            <w:rFonts w:hint="eastAsia"/>
            <w:rtl/>
          </w:rPr>
          <w:delText>תנאי</w:delText>
        </w:r>
        <w:r>
          <w:rPr>
            <w:rtl/>
          </w:rPr>
          <w:delText xml:space="preserve"> הכיסוי של הפוליסות </w:delText>
        </w:r>
        <w:r>
          <w:rPr>
            <w:rFonts w:hint="eastAsia"/>
            <w:rtl/>
          </w:rPr>
          <w:delText>הנ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ל</w:delText>
        </w:r>
        <w:r>
          <w:rPr>
            <w:rtl/>
          </w:rPr>
          <w:delText>, לא יפחתו מהמקובל על פי תנאי "</w:delText>
        </w:r>
        <w:r>
          <w:rPr>
            <w:rFonts w:hint="eastAsia"/>
            <w:rtl/>
          </w:rPr>
          <w:delText>פוליסות</w:delText>
        </w:r>
        <w:r>
          <w:rPr>
            <w:rtl/>
          </w:rPr>
          <w:delText xml:space="preserve"> נוסח ביט" </w:delText>
        </w:r>
      </w:del>
    </w:p>
    <w:p w:rsidR="00C43BDC" w:rsidRPr="00503ADC" w:rsidDel="00906206" w:rsidRDefault="00541D6F" w:rsidP="00503ADC">
      <w:pPr>
        <w:jc w:val="both"/>
        <w:rPr>
          <w:del w:id="3949" w:author="LDALIT" w:date="2012-07-25T11:34:00Z"/>
          <w:rtl/>
        </w:rPr>
      </w:pPr>
      <w:del w:id="3950" w:author="LDALIT" w:date="2012-07-25T11:34:00Z">
        <w:r>
          <w:rPr>
            <w:rtl/>
          </w:rPr>
          <w:delText xml:space="preserve">         </w:delText>
        </w:r>
        <w:r>
          <w:rPr>
            <w:rFonts w:hint="eastAsia"/>
            <w:rtl/>
          </w:rPr>
          <w:delText>לגבי</w:delText>
        </w:r>
        <w:r>
          <w:rPr>
            <w:rtl/>
          </w:rPr>
          <w:delText xml:space="preserve"> כל פוליסה שלגביה מקובל וקיים נוסח כאמור, בכפוף להרחבת </w:delText>
        </w:r>
        <w:r>
          <w:rPr>
            <w:rFonts w:hint="eastAsia"/>
            <w:rtl/>
          </w:rPr>
          <w:delText>הכיסויים</w:delText>
        </w:r>
        <w:r>
          <w:rPr>
            <w:rtl/>
          </w:rPr>
          <w:delText xml:space="preserve"> המתחייבים</w:delText>
        </w:r>
      </w:del>
    </w:p>
    <w:p w:rsidR="00C43BDC" w:rsidRPr="00503ADC" w:rsidDel="00906206" w:rsidRDefault="00541D6F" w:rsidP="00503ADC">
      <w:pPr>
        <w:jc w:val="both"/>
        <w:rPr>
          <w:del w:id="3951" w:author="LDALIT" w:date="2012-07-25T11:34:00Z"/>
          <w:rtl/>
        </w:rPr>
      </w:pPr>
      <w:del w:id="3952" w:author="LDALIT" w:date="2012-07-25T11:34:00Z">
        <w:r>
          <w:rPr>
            <w:rtl/>
          </w:rPr>
          <w:delText xml:space="preserve">         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פי הנדרש לעיל.</w:delText>
        </w:r>
      </w:del>
    </w:p>
    <w:p w:rsidR="00C43BDC" w:rsidRPr="00503ADC" w:rsidDel="00906206" w:rsidRDefault="00541D6F" w:rsidP="00503ADC">
      <w:pPr>
        <w:jc w:val="both"/>
        <w:rPr>
          <w:del w:id="3953" w:author="LDALIT" w:date="2012-07-25T11:34:00Z"/>
          <w:rtl/>
        </w:rPr>
      </w:pPr>
      <w:del w:id="3954" w:author="LDALIT" w:date="2012-07-25T11:34:00Z">
        <w:r>
          <w:rPr>
            <w:rtl/>
          </w:rPr>
          <w:delText xml:space="preserve">  </w:delText>
        </w:r>
      </w:del>
    </w:p>
    <w:p w:rsidR="00C43BDC" w:rsidRPr="00503ADC" w:rsidDel="00906206" w:rsidRDefault="00541D6F" w:rsidP="00503ADC">
      <w:pPr>
        <w:jc w:val="both"/>
        <w:rPr>
          <w:del w:id="3955" w:author="LDALIT" w:date="2012-07-25T11:34:00Z"/>
          <w:rtl/>
        </w:rPr>
      </w:pPr>
      <w:del w:id="3956" w:author="LDALIT" w:date="2012-07-25T11:34:00Z">
        <w:r>
          <w:rPr>
            <w:rtl/>
          </w:rPr>
          <w:delText xml:space="preserve">2. העתקי פוליסות הביטוח מאושרות </w:delText>
        </w:r>
        <w:r>
          <w:rPr>
            <w:rFonts w:hint="eastAsia"/>
            <w:rtl/>
          </w:rPr>
          <w:delText>ע</w:delText>
        </w:r>
        <w:r>
          <w:rPr>
            <w:rtl/>
          </w:rPr>
          <w:delText>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המבטח או אישור בחתימתו על ביצוע הביטוחים כאמור</w:delText>
        </w:r>
      </w:del>
    </w:p>
    <w:p w:rsidR="00C43BDC" w:rsidRPr="00503ADC" w:rsidDel="00906206" w:rsidRDefault="00541D6F" w:rsidP="00503ADC">
      <w:pPr>
        <w:jc w:val="both"/>
        <w:rPr>
          <w:del w:id="3957" w:author="LDALIT" w:date="2012-07-25T11:34:00Z"/>
          <w:rtl/>
        </w:rPr>
      </w:pPr>
      <w:del w:id="3958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יומצאו</w:delText>
        </w:r>
        <w:r>
          <w:rPr>
            <w:rtl/>
          </w:rPr>
          <w:delText xml:space="preserve"> למינהל מקרקעי ישראל  </w:delText>
        </w:r>
        <w:r>
          <w:rPr>
            <w:rFonts w:hint="eastAsia"/>
            <w:rtl/>
          </w:rPr>
          <w:delText>עד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למועד</w:delText>
        </w:r>
        <w:r>
          <w:rPr>
            <w:rtl/>
          </w:rPr>
          <w:delText xml:space="preserve"> חתימת ההסכם.</w:delText>
        </w:r>
      </w:del>
    </w:p>
    <w:p w:rsidR="00C43BDC" w:rsidRPr="00503ADC" w:rsidDel="00906206" w:rsidRDefault="00C43BDC" w:rsidP="00503ADC">
      <w:pPr>
        <w:jc w:val="both"/>
        <w:rPr>
          <w:del w:id="3959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60" w:author="LDALIT" w:date="2012-07-25T11:34:00Z"/>
          <w:rtl/>
        </w:rPr>
      </w:pPr>
    </w:p>
    <w:p w:rsidR="00C43BDC" w:rsidRPr="00503ADC" w:rsidDel="00906206" w:rsidRDefault="00541D6F" w:rsidP="00503ADC">
      <w:pPr>
        <w:jc w:val="both"/>
        <w:rPr>
          <w:del w:id="3961" w:author="LDALIT" w:date="2012-07-25T11:34:00Z"/>
          <w:rtl/>
        </w:rPr>
      </w:pPr>
      <w:del w:id="3962" w:author="LDALIT" w:date="2012-07-25T11:34:00Z">
        <w:r>
          <w:rPr>
            <w:rtl/>
          </w:rPr>
          <w:delText xml:space="preserve">3.  </w:delText>
        </w:r>
        <w:r>
          <w:rPr>
            <w:rFonts w:hint="eastAsia"/>
            <w:rtl/>
          </w:rPr>
          <w:delText>תקופת</w:delText>
        </w:r>
        <w:r>
          <w:rPr>
            <w:rtl/>
          </w:rPr>
          <w:delText xml:space="preserve"> הביטוח בפוליסות הביטוח תהיה חופפת את תקופת ההתקשרות החוזית עם </w:delText>
        </w:r>
        <w:r>
          <w:rPr>
            <w:rFonts w:hint="eastAsia"/>
            <w:rtl/>
          </w:rPr>
          <w:delText>מדינת</w:delText>
        </w:r>
      </w:del>
    </w:p>
    <w:p w:rsidR="00C43BDC" w:rsidRPr="00503ADC" w:rsidDel="00906206" w:rsidRDefault="00541D6F" w:rsidP="00503ADC">
      <w:pPr>
        <w:jc w:val="both"/>
        <w:rPr>
          <w:del w:id="3963" w:author="LDALIT" w:date="2012-07-25T11:34:00Z"/>
          <w:rtl/>
        </w:rPr>
      </w:pPr>
      <w:del w:id="3964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ישראל</w:delText>
        </w:r>
        <w:r>
          <w:rPr>
            <w:rtl/>
          </w:rPr>
          <w:delText xml:space="preserve"> – מינהל מקרעי ישראל.  </w:delText>
        </w:r>
        <w:r>
          <w:rPr>
            <w:rFonts w:hint="eastAsia"/>
            <w:rtl/>
          </w:rPr>
          <w:delText>הקבלן</w:delText>
        </w:r>
        <w:r>
          <w:rPr>
            <w:rtl/>
          </w:rPr>
          <w:delText xml:space="preserve"> </w:delText>
        </w:r>
        <w:r>
          <w:rPr>
            <w:rFonts w:hint="eastAsia"/>
            <w:rtl/>
          </w:rPr>
          <w:delText>מתחייב</w:delText>
        </w:r>
        <w:r>
          <w:rPr>
            <w:rtl/>
          </w:rPr>
          <w:delText xml:space="preserve"> כי פוליסות הביטוח תחודשנה  </w:delText>
        </w:r>
        <w:r>
          <w:rPr>
            <w:rFonts w:hint="eastAsia"/>
            <w:rtl/>
          </w:rPr>
          <w:delText>על</w:delText>
        </w:r>
        <w:r>
          <w:rPr>
            <w:rtl/>
          </w:rPr>
          <w:delText xml:space="preserve"> ידו </w:delText>
        </w:r>
        <w:r>
          <w:rPr>
            <w:rFonts w:hint="eastAsia"/>
            <w:rtl/>
          </w:rPr>
          <w:delText>מדי</w:delText>
        </w:r>
        <w:r>
          <w:rPr>
            <w:rtl/>
          </w:rPr>
          <w:delText xml:space="preserve"> שנה</w:delText>
        </w:r>
      </w:del>
    </w:p>
    <w:p w:rsidR="00C43BDC" w:rsidRPr="00503ADC" w:rsidDel="00906206" w:rsidRDefault="00541D6F" w:rsidP="00503ADC">
      <w:pPr>
        <w:jc w:val="both"/>
        <w:rPr>
          <w:del w:id="3965" w:author="LDALIT" w:date="2012-07-25T11:34:00Z"/>
          <w:rtl/>
        </w:rPr>
      </w:pPr>
      <w:del w:id="3966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בשנה</w:delText>
        </w:r>
        <w:r>
          <w:rPr>
            <w:rtl/>
          </w:rPr>
          <w:delText>, כל עוד החוזה עם מדינת ישראל בתוקף. הקבלן מתחייב להציג את הפוליסות</w:delText>
        </w:r>
      </w:del>
    </w:p>
    <w:p w:rsidR="00C43BDC" w:rsidRPr="00503ADC" w:rsidDel="00906206" w:rsidRDefault="00541D6F" w:rsidP="00503ADC">
      <w:pPr>
        <w:jc w:val="both"/>
        <w:rPr>
          <w:del w:id="3967" w:author="LDALIT" w:date="2012-07-25T11:34:00Z"/>
          <w:rtl/>
        </w:rPr>
      </w:pPr>
      <w:del w:id="3968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המתחדשות</w:delText>
        </w:r>
        <w:r>
          <w:rPr>
            <w:rtl/>
          </w:rPr>
          <w:delText xml:space="preserve"> מאושרות וחתומות ע"</w:delText>
        </w:r>
        <w:r>
          <w:rPr>
            <w:rFonts w:hint="eastAsia"/>
            <w:rtl/>
          </w:rPr>
          <w:delText>י</w:delText>
        </w:r>
        <w:r>
          <w:rPr>
            <w:rtl/>
          </w:rPr>
          <w:delText xml:space="preserve"> המבטח למינהל מקרקעי ישראל לכל המאוחר </w:delText>
        </w:r>
        <w:r>
          <w:rPr>
            <w:rFonts w:hint="eastAsia"/>
            <w:rtl/>
          </w:rPr>
          <w:delText>שבועיים</w:delText>
        </w:r>
      </w:del>
    </w:p>
    <w:p w:rsidR="00C43BDC" w:rsidRPr="00503ADC" w:rsidDel="00906206" w:rsidRDefault="00541D6F" w:rsidP="00503ADC">
      <w:pPr>
        <w:jc w:val="both"/>
        <w:rPr>
          <w:del w:id="3969" w:author="LDALIT" w:date="2012-07-25T11:34:00Z"/>
          <w:rtl/>
        </w:rPr>
      </w:pPr>
      <w:del w:id="3970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לפני</w:delText>
        </w:r>
        <w:r>
          <w:rPr>
            <w:rtl/>
          </w:rPr>
          <w:delText xml:space="preserve"> סיום תקופת הביטוח.</w:delText>
        </w:r>
      </w:del>
    </w:p>
    <w:p w:rsidR="00C43BDC" w:rsidRPr="00503ADC" w:rsidDel="00906206" w:rsidRDefault="00C43BDC" w:rsidP="00503ADC">
      <w:pPr>
        <w:jc w:val="both"/>
        <w:rPr>
          <w:del w:id="3971" w:author="LDALIT" w:date="2012-07-25T11:34:00Z"/>
          <w:rtl/>
        </w:rPr>
      </w:pPr>
    </w:p>
    <w:p w:rsidR="00C43BDC" w:rsidRPr="00503ADC" w:rsidDel="00906206" w:rsidRDefault="00541D6F" w:rsidP="008648BB">
      <w:pPr>
        <w:jc w:val="both"/>
        <w:rPr>
          <w:del w:id="3972" w:author="LDALIT" w:date="2012-07-25T11:34:00Z"/>
          <w:rtl/>
        </w:rPr>
      </w:pPr>
      <w:del w:id="3973" w:author="LDALIT" w:date="2012-07-25T11:34:00Z">
        <w:r>
          <w:rPr>
            <w:rtl/>
          </w:rPr>
          <w:delText xml:space="preserve">4.  </w:delText>
        </w:r>
        <w:r>
          <w:rPr>
            <w:rFonts w:hint="eastAsia"/>
            <w:rtl/>
          </w:rPr>
          <w:delText>אין</w:delText>
        </w:r>
        <w:r>
          <w:rPr>
            <w:rtl/>
          </w:rPr>
          <w:delText xml:space="preserve"> בכל האמור בסעיפי הביטוח כדי לפטור את הספק </w:delText>
        </w:r>
      </w:del>
      <w:ins w:id="3974" w:author="AVITALK" w:date="2012-05-01T15:09:00Z">
        <w:del w:id="3975" w:author="LDALIT" w:date="2012-07-25T11:34:00Z">
          <w:r w:rsidR="008648BB" w:rsidDel="00906206">
            <w:rPr>
              <w:rFonts w:hint="cs"/>
              <w:rtl/>
            </w:rPr>
            <w:delText>הקבלן</w:delText>
          </w:r>
          <w:r w:rsidR="008648BB" w:rsidRPr="00503ADC" w:rsidDel="00906206">
            <w:rPr>
              <w:rtl/>
            </w:rPr>
            <w:delText xml:space="preserve"> </w:delText>
          </w:r>
        </w:del>
      </w:ins>
      <w:del w:id="3976" w:author="LDALIT" w:date="2012-07-25T11:34:00Z">
        <w:r>
          <w:rPr>
            <w:rtl/>
          </w:rPr>
          <w:delText xml:space="preserve">מכל חובה החלה עליו על פי </w:delText>
        </w:r>
        <w:r>
          <w:rPr>
            <w:rFonts w:hint="eastAsia"/>
            <w:rtl/>
          </w:rPr>
          <w:delText>דין</w:delText>
        </w:r>
        <w:r>
          <w:rPr>
            <w:rtl/>
          </w:rPr>
          <w:delText xml:space="preserve"> ועל</w:delText>
        </w:r>
      </w:del>
    </w:p>
    <w:p w:rsidR="00C43BDC" w:rsidRPr="00503ADC" w:rsidDel="00906206" w:rsidRDefault="00541D6F" w:rsidP="00503ADC">
      <w:pPr>
        <w:jc w:val="both"/>
        <w:rPr>
          <w:del w:id="3977" w:author="LDALIT" w:date="2012-07-25T11:34:00Z"/>
          <w:rtl/>
        </w:rPr>
      </w:pPr>
      <w:del w:id="3978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פי</w:delText>
        </w:r>
        <w:r>
          <w:rPr>
            <w:rtl/>
          </w:rPr>
          <w:delText xml:space="preserve"> חוזה זה, ואין לפרש את האמור כוויתור של מדינת ישראל – מינהל מקרקעי </w:delText>
        </w:r>
        <w:r>
          <w:rPr>
            <w:rFonts w:hint="eastAsia"/>
            <w:rtl/>
          </w:rPr>
          <w:delText>ישראל</w:delText>
        </w:r>
        <w:r>
          <w:rPr>
            <w:rtl/>
          </w:rPr>
          <w:delText xml:space="preserve"> על כל</w:delText>
        </w:r>
      </w:del>
    </w:p>
    <w:p w:rsidR="00C43BDC" w:rsidRPr="00503ADC" w:rsidDel="00906206" w:rsidRDefault="00541D6F" w:rsidP="00503ADC">
      <w:pPr>
        <w:jc w:val="both"/>
        <w:rPr>
          <w:del w:id="3979" w:author="LDALIT" w:date="2012-07-25T11:34:00Z"/>
          <w:rtl/>
        </w:rPr>
      </w:pPr>
      <w:del w:id="3980" w:author="LDALIT" w:date="2012-07-25T11:34:00Z">
        <w:r>
          <w:rPr>
            <w:rtl/>
          </w:rPr>
          <w:delText xml:space="preserve">     </w:delText>
        </w:r>
        <w:r>
          <w:rPr>
            <w:rFonts w:hint="eastAsia"/>
            <w:rtl/>
          </w:rPr>
          <w:delText>זכות</w:delText>
        </w:r>
        <w:r>
          <w:rPr>
            <w:rtl/>
          </w:rPr>
          <w:delText xml:space="preserve">  </w:delText>
        </w:r>
        <w:r>
          <w:rPr>
            <w:rFonts w:hint="eastAsia"/>
            <w:rtl/>
          </w:rPr>
          <w:delText>או</w:delText>
        </w:r>
        <w:r>
          <w:rPr>
            <w:rtl/>
          </w:rPr>
          <w:delText xml:space="preserve"> סעד המוקנים להם על פי </w:delText>
        </w:r>
        <w:r>
          <w:rPr>
            <w:rFonts w:hint="eastAsia"/>
            <w:rtl/>
          </w:rPr>
          <w:delText>דין</w:delText>
        </w:r>
        <w:r>
          <w:rPr>
            <w:rtl/>
          </w:rPr>
          <w:delText xml:space="preserve"> ועל פי חוזה זה.</w:delText>
        </w:r>
      </w:del>
    </w:p>
    <w:p w:rsidR="00C43BDC" w:rsidRPr="00503ADC" w:rsidDel="00906206" w:rsidRDefault="00C43BDC" w:rsidP="00503ADC">
      <w:pPr>
        <w:jc w:val="both"/>
        <w:rPr>
          <w:del w:id="398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2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6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89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0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2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6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3999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0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2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3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4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5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6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7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8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09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4010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4011" w:author="LDALIT" w:date="2012-07-25T11:34:00Z"/>
          <w:rtl/>
        </w:rPr>
      </w:pPr>
    </w:p>
    <w:p w:rsidR="00C43BDC" w:rsidRPr="00503ADC" w:rsidDel="00906206" w:rsidRDefault="00C43BDC" w:rsidP="00503ADC">
      <w:pPr>
        <w:jc w:val="both"/>
        <w:rPr>
          <w:del w:id="4012" w:author="LDALIT" w:date="2012-07-25T11:34:00Z"/>
          <w:rtl/>
        </w:rPr>
      </w:pPr>
    </w:p>
    <w:p w:rsidR="00C43BDC" w:rsidRPr="00503ADC" w:rsidDel="00906206" w:rsidRDefault="00C43BDC" w:rsidP="00503ADC">
      <w:pPr>
        <w:pStyle w:val="a4"/>
        <w:tabs>
          <w:tab w:val="left" w:pos="720"/>
        </w:tabs>
        <w:ind w:left="1440"/>
        <w:jc w:val="both"/>
        <w:rPr>
          <w:del w:id="4013" w:author="LDALIT" w:date="2012-07-25T11:34:00Z"/>
          <w:rtl/>
        </w:rPr>
      </w:pPr>
    </w:p>
    <w:p w:rsidR="00E54451" w:rsidRDefault="00541D6F" w:rsidP="00E54451">
      <w:pPr>
        <w:pStyle w:val="a4"/>
        <w:tabs>
          <w:tab w:val="left" w:pos="720"/>
        </w:tabs>
        <w:jc w:val="both"/>
        <w:rPr>
          <w:rtl/>
        </w:rPr>
        <w:pPrChange w:id="4014" w:author="LLIATA" w:date="2012-05-14T14:44:00Z">
          <w:pPr>
            <w:pStyle w:val="a4"/>
            <w:tabs>
              <w:tab w:val="left" w:pos="720"/>
            </w:tabs>
            <w:ind w:left="1440"/>
            <w:jc w:val="both"/>
          </w:pPr>
        </w:pPrChange>
      </w:pPr>
      <w:del w:id="4015" w:author="LDALIT" w:date="2012-07-25T11:34:00Z"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del>
    </w:p>
    <w:sectPr w:rsidR="00E54451" w:rsidSect="00541D6F">
      <w:headerReference w:type="default" r:id="rId8"/>
      <w:footerReference w:type="default" r:id="rId9"/>
      <w:headerReference w:type="first" r:id="rId10"/>
      <w:footerReference w:type="first" r:id="rId11"/>
      <w:endnotePr>
        <w:numFmt w:val="lowerLetter"/>
      </w:endnotePr>
      <w:pgSz w:w="11906" w:h="16838" w:code="9"/>
      <w:pgMar w:top="1701" w:right="624" w:bottom="1264" w:left="1440" w:header="709" w:footer="284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B6C" w:rsidRDefault="00422B6C">
      <w:pPr>
        <w:spacing w:before="0"/>
      </w:pPr>
      <w:r>
        <w:separator/>
      </w:r>
    </w:p>
  </w:endnote>
  <w:endnote w:type="continuationSeparator" w:id="0">
    <w:p w:rsidR="00422B6C" w:rsidRDefault="00422B6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D7" w:rsidRDefault="002E56D7">
    <w:pPr>
      <w:pStyle w:val="a5"/>
      <w:rPr>
        <w:b/>
        <w:bCs/>
        <w:rtl/>
      </w:rPr>
    </w:pPr>
    <w:r>
      <w:rPr>
        <w:rFonts w:hint="cs"/>
        <w:b/>
        <w:bCs/>
        <w:rtl/>
      </w:rPr>
      <w:t>חתימה וחותמת הקבלן:___________________</w:t>
    </w:r>
    <w:r>
      <w:rPr>
        <w:b/>
        <w:bCs/>
        <w:rtl/>
      </w:rPr>
      <w:t>_</w:t>
    </w:r>
  </w:p>
  <w:p w:rsidR="002E56D7" w:rsidRDefault="002E56D7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דף </w:t>
    </w:r>
    <w:r w:rsidR="00E54451">
      <w:rPr>
        <w:b/>
        <w:bCs/>
        <w:rtl/>
      </w:rPr>
      <w:fldChar w:fldCharType="begin"/>
    </w:r>
    <w:r>
      <w:rPr>
        <w:b/>
        <w:bCs/>
        <w:rtl/>
      </w:rPr>
      <w:instrText xml:space="preserve"> </w:instrText>
    </w:r>
    <w:r>
      <w:rPr>
        <w:b/>
        <w:bCs/>
      </w:rPr>
      <w:instrText xml:space="preserve">PAGE </w:instrText>
    </w:r>
    <w:r>
      <w:rPr>
        <w:b/>
        <w:bCs/>
        <w:rtl/>
      </w:rPr>
      <w:instrText xml:space="preserve"> \* </w:instrText>
    </w:r>
    <w:r>
      <w:rPr>
        <w:b/>
        <w:bCs/>
      </w:rPr>
      <w:instrText>MERGEFORMAT</w:instrText>
    </w:r>
    <w:r>
      <w:rPr>
        <w:b/>
        <w:bCs/>
        <w:rtl/>
      </w:rPr>
      <w:instrText xml:space="preserve"> </w:instrText>
    </w:r>
    <w:r w:rsidR="00E54451">
      <w:rPr>
        <w:b/>
        <w:bCs/>
        <w:rtl/>
      </w:rPr>
      <w:fldChar w:fldCharType="separate"/>
    </w:r>
    <w:r w:rsidR="00A60DAF">
      <w:rPr>
        <w:b/>
        <w:bCs/>
        <w:noProof/>
        <w:rtl/>
      </w:rPr>
      <w:t>2</w:t>
    </w:r>
    <w:r w:rsidR="00E54451">
      <w:rPr>
        <w:b/>
        <w:bCs/>
        <w:rtl/>
      </w:rPr>
      <w:fldChar w:fldCharType="end"/>
    </w:r>
    <w:r>
      <w:rPr>
        <w:b/>
        <w:bCs/>
        <w:rtl/>
      </w:rPr>
      <w:t xml:space="preserve"> מתוך </w:t>
    </w:r>
    <w:fldSimple w:instr=" NUMPAGES  \* MERGEFORMAT ">
      <w:r w:rsidR="00A60DAF">
        <w:rPr>
          <w:b/>
          <w:bCs/>
          <w:noProof/>
          <w:rtl/>
        </w:rPr>
        <w:t>2</w:t>
      </w:r>
    </w:fldSimple>
  </w:p>
  <w:p w:rsidR="002E56D7" w:rsidRDefault="002E56D7">
    <w:pPr>
      <w:pStyle w:val="a5"/>
      <w:jc w:val="center"/>
      <w:rPr>
        <w:b/>
        <w:bCs/>
        <w:rtl/>
      </w:rPr>
    </w:pPr>
    <w:r>
      <w:rPr>
        <w:b/>
        <w:bCs/>
        <w:rtl/>
      </w:rPr>
      <w:t>___________________________________________________________________________</w:t>
    </w:r>
  </w:p>
  <w:p w:rsidR="002E56D7" w:rsidRDefault="002E56D7" w:rsidP="00AC0238">
    <w:pPr>
      <w:pStyle w:val="a5"/>
      <w:jc w:val="center"/>
      <w:rPr>
        <w:b/>
        <w:bCs/>
        <w:rtl/>
      </w:rPr>
    </w:pPr>
    <w:r>
      <w:rPr>
        <w:b/>
        <w:bCs/>
        <w:rtl/>
      </w:rPr>
      <w:t>לשכה ראשית: רחוב שמאי 6, ת.ד. 2600, ירושלים 94631, טלפון: 6208</w:t>
    </w:r>
    <w:r>
      <w:rPr>
        <w:rFonts w:hint="cs"/>
        <w:b/>
        <w:bCs/>
        <w:rtl/>
      </w:rPr>
      <w:t>304</w:t>
    </w:r>
    <w:r>
      <w:rPr>
        <w:b/>
        <w:bCs/>
        <w:rtl/>
      </w:rPr>
      <w:t>-02, פקסימילה: 62084</w:t>
    </w:r>
    <w:r>
      <w:rPr>
        <w:rFonts w:hint="cs"/>
        <w:b/>
        <w:bCs/>
        <w:rtl/>
      </w:rPr>
      <w:t>79</w:t>
    </w:r>
    <w:r>
      <w:rPr>
        <w:b/>
        <w:bCs/>
        <w:rtl/>
      </w:rPr>
      <w:t>-02</w:t>
    </w:r>
  </w:p>
  <w:p w:rsidR="002E56D7" w:rsidRDefault="002E56D7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אתר המינהל:     </w:t>
    </w:r>
    <w:r>
      <w:rPr>
        <w:b/>
        <w:bCs/>
      </w:rPr>
      <w:t>www.mmi.gov.il</w:t>
    </w:r>
    <w:r>
      <w:rPr>
        <w:b/>
        <w:bCs/>
        <w:rtl/>
      </w:rPr>
      <w:t xml:space="preserve">                                                             שער הממשלה:     </w:t>
    </w:r>
    <w:r>
      <w:rPr>
        <w:b/>
        <w:bCs/>
      </w:rPr>
      <w:t>www.gov.il</w:t>
    </w:r>
    <w:r w:rsidR="00DB123F">
      <w:rPr>
        <w:noProof/>
        <w:sz w:val="20"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2540000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2" name="תמונה 2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56D7" w:rsidRDefault="002E56D7">
    <w:pPr>
      <w:pStyle w:val="a5"/>
      <w:jc w:val="center"/>
      <w:rPr>
        <w:b/>
        <w:bCs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D7" w:rsidDel="008A2D64" w:rsidRDefault="002E56D7">
    <w:pPr>
      <w:pStyle w:val="a5"/>
      <w:rPr>
        <w:del w:id="4016" w:author="LLIATA" w:date="2012-05-16T09:41:00Z"/>
        <w:b/>
        <w:bCs/>
        <w:rtl/>
      </w:rPr>
    </w:pPr>
    <w:del w:id="4017" w:author="LLIATA" w:date="2012-05-16T09:41:00Z">
      <w:r w:rsidDel="008A2D64">
        <w:rPr>
          <w:rFonts w:hint="cs"/>
          <w:b/>
          <w:bCs/>
          <w:rtl/>
        </w:rPr>
        <w:delText>חתימה וחותמת הקבלן:___________________</w:delText>
      </w:r>
      <w:r w:rsidDel="008A2D64">
        <w:rPr>
          <w:b/>
          <w:bCs/>
          <w:rtl/>
        </w:rPr>
        <w:delText>_</w:delText>
      </w:r>
    </w:del>
  </w:p>
  <w:p w:rsidR="002E56D7" w:rsidRDefault="002E56D7">
    <w:pPr>
      <w:pStyle w:val="a5"/>
      <w:jc w:val="center"/>
      <w:rPr>
        <w:b/>
        <w:bCs/>
        <w:rtl/>
      </w:rPr>
    </w:pPr>
    <w:r>
      <w:rPr>
        <w:b/>
        <w:bCs/>
        <w:rtl/>
      </w:rPr>
      <w:t>__________________________________________________________________________</w:t>
    </w:r>
  </w:p>
  <w:p w:rsidR="002E56D7" w:rsidRDefault="002E56D7" w:rsidP="00A80A98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לשכה ראשית: רחוב שמאי 6, ת.ד. 2600, ירושלים 94631, טלפון: </w:t>
    </w:r>
    <w:del w:id="4018" w:author="LLIATA" w:date="2012-05-14T14:48:00Z">
      <w:r w:rsidDel="00A80A98">
        <w:rPr>
          <w:b/>
          <w:bCs/>
          <w:rtl/>
        </w:rPr>
        <w:delText>6208422</w:delText>
      </w:r>
    </w:del>
    <w:ins w:id="4019" w:author="LLIATA" w:date="2012-05-14T14:48:00Z">
      <w:r>
        <w:rPr>
          <w:b/>
          <w:bCs/>
          <w:rtl/>
        </w:rPr>
        <w:t>6208</w:t>
      </w:r>
      <w:r>
        <w:rPr>
          <w:rFonts w:hint="cs"/>
          <w:b/>
          <w:bCs/>
          <w:rtl/>
        </w:rPr>
        <w:t>304</w:t>
      </w:r>
    </w:ins>
    <w:r>
      <w:rPr>
        <w:b/>
        <w:bCs/>
        <w:rtl/>
      </w:rPr>
      <w:t xml:space="preserve">-02, פקסימילה: </w:t>
    </w:r>
    <w:del w:id="4020" w:author="LLIATA" w:date="2012-05-14T14:48:00Z">
      <w:r w:rsidDel="00A80A98">
        <w:rPr>
          <w:b/>
          <w:bCs/>
          <w:rtl/>
        </w:rPr>
        <w:delText>62084</w:delText>
      </w:r>
      <w:r w:rsidDel="00A80A98">
        <w:rPr>
          <w:rFonts w:hint="cs"/>
          <w:b/>
          <w:bCs/>
          <w:rtl/>
        </w:rPr>
        <w:delText>2</w:delText>
      </w:r>
      <w:r w:rsidDel="00A80A98">
        <w:rPr>
          <w:b/>
          <w:bCs/>
          <w:rtl/>
        </w:rPr>
        <w:delText>7</w:delText>
      </w:r>
    </w:del>
    <w:ins w:id="4021" w:author="LLIATA" w:date="2012-05-14T14:48:00Z">
      <w:r>
        <w:rPr>
          <w:b/>
          <w:bCs/>
          <w:rtl/>
        </w:rPr>
        <w:t>62084</w:t>
      </w:r>
      <w:r>
        <w:rPr>
          <w:rFonts w:hint="cs"/>
          <w:b/>
          <w:bCs/>
          <w:rtl/>
        </w:rPr>
        <w:t>79</w:t>
      </w:r>
    </w:ins>
    <w:r>
      <w:rPr>
        <w:b/>
        <w:bCs/>
        <w:rtl/>
      </w:rPr>
      <w:t>-02</w:t>
    </w:r>
  </w:p>
  <w:p w:rsidR="002E56D7" w:rsidRDefault="002E56D7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אתר המינהל:     </w:t>
    </w:r>
    <w:r>
      <w:rPr>
        <w:b/>
        <w:bCs/>
      </w:rPr>
      <w:t>www.mmi.gov.il</w:t>
    </w:r>
    <w:r>
      <w:rPr>
        <w:b/>
        <w:bCs/>
        <w:rtl/>
      </w:rPr>
      <w:t xml:space="preserve">                                                             שער הממשלה:     </w:t>
    </w:r>
    <w:r>
      <w:rPr>
        <w:b/>
        <w:bCs/>
      </w:rPr>
      <w:t>www.gov.il</w:t>
    </w:r>
    <w:r w:rsidR="00DB123F">
      <w:rPr>
        <w:noProof/>
        <w:sz w:val="20"/>
        <w:lang w:eastAsia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2540000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1" name="תמונה 1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B6C" w:rsidRDefault="00422B6C">
      <w:pPr>
        <w:spacing w:before="0"/>
      </w:pPr>
      <w:r>
        <w:separator/>
      </w:r>
    </w:p>
  </w:footnote>
  <w:footnote w:type="continuationSeparator" w:id="0">
    <w:p w:rsidR="00422B6C" w:rsidRDefault="00422B6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D7" w:rsidRDefault="00DB123F">
    <w:pPr>
      <w:pStyle w:val="a4"/>
      <w:rPr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508000</wp:posOffset>
          </wp:positionH>
          <wp:positionV relativeFrom="page">
            <wp:posOffset>254000</wp:posOffset>
          </wp:positionV>
          <wp:extent cx="1438275" cy="714375"/>
          <wp:effectExtent l="19050" t="0" r="9525" b="0"/>
          <wp:wrapTopAndBottom/>
          <wp:docPr id="3" name="תמונה 3" descr="Mm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i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D7" w:rsidRDefault="00DB123F">
    <w:pPr>
      <w:pStyle w:val="a4"/>
      <w:rPr>
        <w:rtl/>
      </w:rPr>
    </w:pPr>
    <w:r>
      <w:rPr>
        <w:noProof/>
        <w:sz w:val="20"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914400</wp:posOffset>
          </wp:positionH>
          <wp:positionV relativeFrom="page">
            <wp:posOffset>459105</wp:posOffset>
          </wp:positionV>
          <wp:extent cx="1438275" cy="714375"/>
          <wp:effectExtent l="19050" t="0" r="9525" b="0"/>
          <wp:wrapTopAndBottom/>
          <wp:docPr id="4" name="תמונה 4" descr="Mm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mi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56D7">
      <w:rPr>
        <w:rFonts w:hint="cs"/>
        <w:rtl/>
      </w:rPr>
      <w:tab/>
    </w:r>
    <w:r w:rsidR="002E56D7">
      <w:rPr>
        <w:rFonts w:hint="cs"/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BCD"/>
    <w:multiLevelType w:val="hybridMultilevel"/>
    <w:tmpl w:val="2B362BCE"/>
    <w:lvl w:ilvl="0" w:tplc="17F461CC">
      <w:start w:val="8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3CB2BBD"/>
    <w:multiLevelType w:val="hybridMultilevel"/>
    <w:tmpl w:val="7744F290"/>
    <w:lvl w:ilvl="0" w:tplc="21C87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C7508"/>
    <w:multiLevelType w:val="hybridMultilevel"/>
    <w:tmpl w:val="4AD073EE"/>
    <w:lvl w:ilvl="0" w:tplc="A1B4196A">
      <w:start w:val="16"/>
      <w:numFmt w:val="decimal"/>
      <w:lvlText w:val="%1."/>
      <w:lvlJc w:val="left"/>
      <w:pPr>
        <w:tabs>
          <w:tab w:val="num" w:pos="386"/>
        </w:tabs>
        <w:ind w:left="386" w:right="386" w:hanging="360"/>
      </w:pPr>
      <w:rPr>
        <w:rFonts w:hint="cs"/>
      </w:rPr>
    </w:lvl>
    <w:lvl w:ilvl="1" w:tplc="040D0019">
      <w:start w:val="1"/>
      <w:numFmt w:val="lowerLetter"/>
      <w:lvlText w:val="%2."/>
      <w:lvlJc w:val="left"/>
      <w:pPr>
        <w:tabs>
          <w:tab w:val="num" w:pos="1106"/>
        </w:tabs>
        <w:ind w:left="1106" w:right="110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26"/>
        </w:tabs>
        <w:ind w:left="1826" w:right="182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46"/>
        </w:tabs>
        <w:ind w:left="2546" w:right="254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66"/>
        </w:tabs>
        <w:ind w:left="3266" w:right="326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86"/>
        </w:tabs>
        <w:ind w:left="3986" w:right="398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06"/>
        </w:tabs>
        <w:ind w:left="4706" w:right="470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26"/>
        </w:tabs>
        <w:ind w:left="5426" w:right="542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46"/>
        </w:tabs>
        <w:ind w:left="6146" w:right="6146" w:hanging="180"/>
      </w:pPr>
    </w:lvl>
  </w:abstractNum>
  <w:abstractNum w:abstractNumId="3">
    <w:nsid w:val="0E242B12"/>
    <w:multiLevelType w:val="hybridMultilevel"/>
    <w:tmpl w:val="E0E0A1A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03689D4">
      <w:start w:val="1"/>
      <w:numFmt w:val="hebrew1"/>
      <w:lvlText w:val="%2.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/>
      </w:rPr>
    </w:lvl>
    <w:lvl w:ilvl="2" w:tplc="3098C008">
      <w:start w:val="1"/>
      <w:numFmt w:val="hebrew1"/>
      <w:lvlText w:val="%3."/>
      <w:lvlJc w:val="right"/>
      <w:pPr>
        <w:tabs>
          <w:tab w:val="num" w:pos="2160"/>
        </w:tabs>
        <w:ind w:left="2160" w:righ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4">
    <w:nsid w:val="0F8C24FF"/>
    <w:multiLevelType w:val="hybridMultilevel"/>
    <w:tmpl w:val="87C4D23E"/>
    <w:lvl w:ilvl="0" w:tplc="B0961810">
      <w:start w:val="3"/>
      <w:numFmt w:val="hebrew1"/>
      <w:lvlText w:val="%1."/>
      <w:lvlJc w:val="left"/>
      <w:pPr>
        <w:tabs>
          <w:tab w:val="num" w:pos="942"/>
        </w:tabs>
        <w:ind w:left="942" w:right="942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">
    <w:nsid w:val="1527404A"/>
    <w:multiLevelType w:val="hybridMultilevel"/>
    <w:tmpl w:val="3E3E3BEA"/>
    <w:lvl w:ilvl="0" w:tplc="BAC22768">
      <w:start w:val="13"/>
      <w:numFmt w:val="decimal"/>
      <w:lvlText w:val="%1."/>
      <w:lvlJc w:val="left"/>
      <w:pPr>
        <w:tabs>
          <w:tab w:val="num" w:pos="854"/>
        </w:tabs>
        <w:ind w:left="854" w:right="854" w:hanging="49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39"/>
        </w:tabs>
        <w:ind w:left="1439" w:right="143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59"/>
        </w:tabs>
        <w:ind w:left="2159" w:right="215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79"/>
        </w:tabs>
        <w:ind w:left="2879" w:right="287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599"/>
        </w:tabs>
        <w:ind w:left="3599" w:right="359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19"/>
        </w:tabs>
        <w:ind w:left="4319" w:right="431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39"/>
        </w:tabs>
        <w:ind w:left="5039" w:right="503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59"/>
        </w:tabs>
        <w:ind w:left="5759" w:right="575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79"/>
        </w:tabs>
        <w:ind w:left="6479" w:right="6479" w:hanging="180"/>
      </w:pPr>
    </w:lvl>
  </w:abstractNum>
  <w:abstractNum w:abstractNumId="6">
    <w:nsid w:val="17083DC1"/>
    <w:multiLevelType w:val="hybridMultilevel"/>
    <w:tmpl w:val="2626F95A"/>
    <w:lvl w:ilvl="0" w:tplc="1FE61970">
      <w:start w:val="1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18BD37C3"/>
    <w:multiLevelType w:val="multilevel"/>
    <w:tmpl w:val="1E224E2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lang w:val="en-US"/>
      </w:rPr>
    </w:lvl>
  </w:abstractNum>
  <w:abstractNum w:abstractNumId="8">
    <w:nsid w:val="1A753711"/>
    <w:multiLevelType w:val="hybridMultilevel"/>
    <w:tmpl w:val="85F0D80A"/>
    <w:lvl w:ilvl="0" w:tplc="9AD8C3E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color w:val="auto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1D771BD2"/>
    <w:multiLevelType w:val="multilevel"/>
    <w:tmpl w:val="F59638C4"/>
    <w:lvl w:ilvl="0">
      <w:start w:val="1"/>
      <w:numFmt w:val="decimal"/>
      <w:lvlRestart w:val="0"/>
      <w:lvlText w:val="%1."/>
      <w:lvlJc w:val="left"/>
      <w:pPr>
        <w:tabs>
          <w:tab w:val="num" w:pos="1987"/>
        </w:tabs>
        <w:ind w:left="1987" w:right="1987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4"/>
        </w:tabs>
        <w:ind w:left="2554" w:right="2554" w:hanging="567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tabs>
          <w:tab w:val="num" w:pos="3121"/>
        </w:tabs>
        <w:ind w:left="3121" w:right="312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88"/>
        </w:tabs>
        <w:ind w:left="3688" w:right="368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right="242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right="257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right="271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right="286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</w:abstractNum>
  <w:abstractNum w:abstractNumId="10">
    <w:nsid w:val="1DC1364C"/>
    <w:multiLevelType w:val="hybridMultilevel"/>
    <w:tmpl w:val="5C5EDAB2"/>
    <w:lvl w:ilvl="0" w:tplc="7E02923E">
      <w:start w:val="5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1">
    <w:nsid w:val="1E7243B5"/>
    <w:multiLevelType w:val="hybridMultilevel"/>
    <w:tmpl w:val="F37C8836"/>
    <w:lvl w:ilvl="0" w:tplc="FEBC38D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270A7766"/>
    <w:multiLevelType w:val="hybridMultilevel"/>
    <w:tmpl w:val="AEB6EA22"/>
    <w:lvl w:ilvl="0" w:tplc="686A1BB0">
      <w:start w:val="2"/>
      <w:numFmt w:val="hebrew1"/>
      <w:lvlText w:val="%1."/>
      <w:lvlJc w:val="left"/>
      <w:pPr>
        <w:ind w:left="18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3">
    <w:nsid w:val="270C2AF7"/>
    <w:multiLevelType w:val="hybridMultilevel"/>
    <w:tmpl w:val="FE9C7576"/>
    <w:lvl w:ilvl="0" w:tplc="2E66789E">
      <w:start w:val="12"/>
      <w:numFmt w:val="decimal"/>
      <w:lvlText w:val="%1."/>
      <w:lvlJc w:val="left"/>
      <w:pPr>
        <w:tabs>
          <w:tab w:val="num" w:pos="562"/>
        </w:tabs>
        <w:ind w:left="562" w:righ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righ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righ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righ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righ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righ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righ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righ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right="7200" w:hanging="180"/>
      </w:pPr>
    </w:lvl>
  </w:abstractNum>
  <w:abstractNum w:abstractNumId="14">
    <w:nsid w:val="347360C2"/>
    <w:multiLevelType w:val="hybridMultilevel"/>
    <w:tmpl w:val="5D421A30"/>
    <w:lvl w:ilvl="0" w:tplc="CF00AFF4">
      <w:start w:val="2"/>
      <w:numFmt w:val="hebrew1"/>
      <w:lvlText w:val="%1."/>
      <w:lvlJc w:val="left"/>
      <w:pPr>
        <w:tabs>
          <w:tab w:val="num" w:pos="926"/>
        </w:tabs>
        <w:ind w:left="926" w:right="926" w:hanging="360"/>
      </w:pPr>
    </w:lvl>
    <w:lvl w:ilvl="1" w:tplc="F59E529A">
      <w:start w:val="1"/>
      <w:numFmt w:val="decimal"/>
      <w:lvlText w:val="%2."/>
      <w:lvlJc w:val="left"/>
      <w:pPr>
        <w:tabs>
          <w:tab w:val="num" w:pos="540"/>
        </w:tabs>
        <w:ind w:left="540" w:right="16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66"/>
        </w:tabs>
        <w:ind w:left="2366" w:right="23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86"/>
        </w:tabs>
        <w:ind w:left="6686" w:right="6686" w:hanging="180"/>
      </w:pPr>
    </w:lvl>
  </w:abstractNum>
  <w:abstractNum w:abstractNumId="15">
    <w:nsid w:val="3A20143F"/>
    <w:multiLevelType w:val="hybridMultilevel"/>
    <w:tmpl w:val="19424F92"/>
    <w:lvl w:ilvl="0" w:tplc="35ECEBF0">
      <w:start w:val="1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3C7750DD"/>
    <w:multiLevelType w:val="hybridMultilevel"/>
    <w:tmpl w:val="72443C08"/>
    <w:lvl w:ilvl="0" w:tplc="53067456">
      <w:start w:val="1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7">
    <w:nsid w:val="4B2B077C"/>
    <w:multiLevelType w:val="hybridMultilevel"/>
    <w:tmpl w:val="50F428CE"/>
    <w:lvl w:ilvl="0" w:tplc="DC78667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6030F9"/>
    <w:multiLevelType w:val="hybridMultilevel"/>
    <w:tmpl w:val="1700E0B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57F3D"/>
    <w:multiLevelType w:val="hybridMultilevel"/>
    <w:tmpl w:val="E85C9B58"/>
    <w:lvl w:ilvl="0" w:tplc="C0ECD0C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4E6A7970"/>
    <w:multiLevelType w:val="hybridMultilevel"/>
    <w:tmpl w:val="1F44DCE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41E3A"/>
    <w:multiLevelType w:val="hybridMultilevel"/>
    <w:tmpl w:val="D226856A"/>
    <w:lvl w:ilvl="0" w:tplc="F6ACE6C6">
      <w:start w:val="7"/>
      <w:numFmt w:val="decimal"/>
      <w:lvlText w:val="%1."/>
      <w:lvlJc w:val="left"/>
      <w:pPr>
        <w:tabs>
          <w:tab w:val="num" w:pos="386"/>
        </w:tabs>
        <w:ind w:left="386" w:right="386" w:hanging="360"/>
      </w:pPr>
    </w:lvl>
    <w:lvl w:ilvl="1" w:tplc="A80C3DCE">
      <w:start w:val="1"/>
      <w:numFmt w:val="hebrew1"/>
      <w:lvlText w:val="%2."/>
      <w:lvlJc w:val="left"/>
      <w:pPr>
        <w:tabs>
          <w:tab w:val="num" w:pos="1106"/>
        </w:tabs>
        <w:ind w:left="1106" w:right="11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2">
    <w:nsid w:val="56AA0FB3"/>
    <w:multiLevelType w:val="multilevel"/>
    <w:tmpl w:val="28AE104C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right="2554" w:hanging="567"/>
      </w:pPr>
      <w:rPr>
        <w:rFonts w:hint="default"/>
        <w:lang w:val="en-US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right="3121" w:hanging="567"/>
      </w:pPr>
      <w:rPr>
        <w:rFonts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right="368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right="242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right="257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right="271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right="286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</w:abstractNum>
  <w:abstractNum w:abstractNumId="23">
    <w:nsid w:val="57813854"/>
    <w:multiLevelType w:val="hybridMultilevel"/>
    <w:tmpl w:val="669A8348"/>
    <w:lvl w:ilvl="0" w:tplc="A9743F0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6" w:hanging="360"/>
      </w:pPr>
    </w:lvl>
    <w:lvl w:ilvl="2" w:tplc="04090011">
      <w:start w:val="1"/>
      <w:numFmt w:val="decimal"/>
      <w:lvlText w:val="%3)"/>
      <w:lvlJc w:val="lef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>
    <w:nsid w:val="5934677C"/>
    <w:multiLevelType w:val="hybridMultilevel"/>
    <w:tmpl w:val="B7CC8C96"/>
    <w:lvl w:ilvl="0" w:tplc="A974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6" w:hanging="360"/>
      </w:pPr>
    </w:lvl>
    <w:lvl w:ilvl="2" w:tplc="0409001B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5">
    <w:nsid w:val="5C032646"/>
    <w:multiLevelType w:val="hybridMultilevel"/>
    <w:tmpl w:val="2E7CBA98"/>
    <w:lvl w:ilvl="0" w:tplc="04090011">
      <w:start w:val="1"/>
      <w:numFmt w:val="decimal"/>
      <w:lvlText w:val="%1)"/>
      <w:lvlJc w:val="left"/>
      <w:pPr>
        <w:ind w:left="2006" w:hanging="360"/>
      </w:pPr>
    </w:lvl>
    <w:lvl w:ilvl="1" w:tplc="04090019" w:tentative="1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26">
    <w:nsid w:val="5FBE482F"/>
    <w:multiLevelType w:val="hybridMultilevel"/>
    <w:tmpl w:val="6D54CCC6"/>
    <w:lvl w:ilvl="0" w:tplc="64D600EA">
      <w:start w:val="1"/>
      <w:numFmt w:val="decimal"/>
      <w:lvlText w:val="%1."/>
      <w:lvlJc w:val="left"/>
      <w:pPr>
        <w:tabs>
          <w:tab w:val="num" w:pos="1494"/>
        </w:tabs>
        <w:ind w:left="1494" w:right="1494" w:hanging="360"/>
      </w:pPr>
    </w:lvl>
    <w:lvl w:ilvl="1" w:tplc="5F1AC5D2">
      <w:start w:val="1"/>
      <w:numFmt w:val="hebrew1"/>
      <w:lvlText w:val="%2."/>
      <w:lvlJc w:val="left"/>
      <w:pPr>
        <w:tabs>
          <w:tab w:val="num" w:pos="2214"/>
        </w:tabs>
        <w:ind w:left="2214" w:right="2214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7">
    <w:nsid w:val="64E562C5"/>
    <w:multiLevelType w:val="hybridMultilevel"/>
    <w:tmpl w:val="2950686C"/>
    <w:lvl w:ilvl="0" w:tplc="33247286">
      <w:start w:val="11"/>
      <w:numFmt w:val="decimal"/>
      <w:lvlText w:val="%1."/>
      <w:lvlJc w:val="left"/>
      <w:pPr>
        <w:tabs>
          <w:tab w:val="num" w:pos="735"/>
        </w:tabs>
        <w:ind w:left="735" w:right="735" w:hanging="360"/>
      </w:pPr>
    </w:lvl>
    <w:lvl w:ilvl="1" w:tplc="75A6CDF6">
      <w:start w:val="1"/>
      <w:numFmt w:val="hebrew1"/>
      <w:lvlText w:val="%2."/>
      <w:lvlJc w:val="left"/>
      <w:pPr>
        <w:tabs>
          <w:tab w:val="num" w:pos="1455"/>
        </w:tabs>
        <w:ind w:left="1455" w:right="1455" w:hanging="360"/>
      </w:pPr>
      <w:rPr>
        <w:rFonts w:ascii="Times New Roman" w:eastAsia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75"/>
        </w:tabs>
        <w:ind w:left="2175" w:right="2175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8">
    <w:nsid w:val="67463CF5"/>
    <w:multiLevelType w:val="hybridMultilevel"/>
    <w:tmpl w:val="CB76177E"/>
    <w:lvl w:ilvl="0" w:tplc="895287BC">
      <w:start w:val="4"/>
      <w:numFmt w:val="hebrew1"/>
      <w:lvlText w:val="%1."/>
      <w:lvlJc w:val="left"/>
      <w:pPr>
        <w:tabs>
          <w:tab w:val="num" w:pos="926"/>
        </w:tabs>
        <w:ind w:left="926" w:right="926" w:hanging="360"/>
      </w:pPr>
      <w:rPr>
        <w:rFonts w:hint="eastAsia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646"/>
        </w:tabs>
        <w:ind w:left="1646" w:right="164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366"/>
        </w:tabs>
        <w:ind w:left="2366" w:right="236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086"/>
        </w:tabs>
        <w:ind w:left="3086" w:right="308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806"/>
        </w:tabs>
        <w:ind w:left="3806" w:right="380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526"/>
        </w:tabs>
        <w:ind w:left="4526" w:right="452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246"/>
        </w:tabs>
        <w:ind w:left="5246" w:right="524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966"/>
        </w:tabs>
        <w:ind w:left="5966" w:right="596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686"/>
        </w:tabs>
        <w:ind w:left="6686" w:right="6686" w:hanging="180"/>
      </w:pPr>
    </w:lvl>
  </w:abstractNum>
  <w:abstractNum w:abstractNumId="29">
    <w:nsid w:val="6B50189F"/>
    <w:multiLevelType w:val="hybridMultilevel"/>
    <w:tmpl w:val="49E2CFE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FCBA3470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CF483C"/>
    <w:multiLevelType w:val="hybridMultilevel"/>
    <w:tmpl w:val="6186D5EA"/>
    <w:lvl w:ilvl="0" w:tplc="A646429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75F340EE"/>
    <w:multiLevelType w:val="multilevel"/>
    <w:tmpl w:val="58CAC86C"/>
    <w:lvl w:ilvl="0">
      <w:start w:val="1"/>
      <w:numFmt w:val="decimal"/>
      <w:lvlText w:val="%1)"/>
      <w:lvlJc w:val="left"/>
      <w:pPr>
        <w:tabs>
          <w:tab w:val="num" w:pos="1987"/>
        </w:tabs>
        <w:ind w:left="1987" w:right="1987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4"/>
        </w:tabs>
        <w:ind w:left="2554" w:right="2554" w:hanging="567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tabs>
          <w:tab w:val="num" w:pos="3121"/>
        </w:tabs>
        <w:ind w:left="3121" w:right="312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88"/>
        </w:tabs>
        <w:ind w:left="3688" w:right="368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right="242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right="257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right="271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right="286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right="1987" w:hanging="567"/>
      </w:pPr>
      <w:rPr>
        <w:rFonts w:hint="default"/>
        <w:b w:val="0"/>
        <w:bCs w:val="0"/>
      </w:rPr>
    </w:lvl>
  </w:abstractNum>
  <w:abstractNum w:abstractNumId="32">
    <w:nsid w:val="7DEB67E2"/>
    <w:multiLevelType w:val="hybridMultilevel"/>
    <w:tmpl w:val="3D9ABB98"/>
    <w:lvl w:ilvl="0" w:tplc="5F1AC5D2">
      <w:start w:val="1"/>
      <w:numFmt w:val="hebrew1"/>
      <w:lvlText w:val="%1."/>
      <w:lvlJc w:val="left"/>
      <w:pPr>
        <w:tabs>
          <w:tab w:val="num" w:pos="566"/>
        </w:tabs>
        <w:ind w:left="566" w:right="2214" w:hanging="360"/>
      </w:pPr>
    </w:lvl>
    <w:lvl w:ilvl="1" w:tplc="04090019" w:tentative="1">
      <w:start w:val="1"/>
      <w:numFmt w:val="lowerLetter"/>
      <w:lvlText w:val="%2."/>
      <w:lvlJc w:val="left"/>
      <w:pPr>
        <w:ind w:left="-208" w:hanging="360"/>
      </w:pPr>
    </w:lvl>
    <w:lvl w:ilvl="2" w:tplc="0409001B" w:tentative="1">
      <w:start w:val="1"/>
      <w:numFmt w:val="lowerRoman"/>
      <w:lvlText w:val="%3."/>
      <w:lvlJc w:val="right"/>
      <w:pPr>
        <w:ind w:left="512" w:hanging="180"/>
      </w:pPr>
    </w:lvl>
    <w:lvl w:ilvl="3" w:tplc="0409000F" w:tentative="1">
      <w:start w:val="1"/>
      <w:numFmt w:val="decimal"/>
      <w:lvlText w:val="%4."/>
      <w:lvlJc w:val="left"/>
      <w:pPr>
        <w:ind w:left="1232" w:hanging="360"/>
      </w:pPr>
    </w:lvl>
    <w:lvl w:ilvl="4" w:tplc="04090019" w:tentative="1">
      <w:start w:val="1"/>
      <w:numFmt w:val="lowerLetter"/>
      <w:lvlText w:val="%5."/>
      <w:lvlJc w:val="left"/>
      <w:pPr>
        <w:ind w:left="1952" w:hanging="360"/>
      </w:pPr>
    </w:lvl>
    <w:lvl w:ilvl="5" w:tplc="0409001B" w:tentative="1">
      <w:start w:val="1"/>
      <w:numFmt w:val="lowerRoman"/>
      <w:lvlText w:val="%6."/>
      <w:lvlJc w:val="right"/>
      <w:pPr>
        <w:ind w:left="2672" w:hanging="180"/>
      </w:pPr>
    </w:lvl>
    <w:lvl w:ilvl="6" w:tplc="0409000F" w:tentative="1">
      <w:start w:val="1"/>
      <w:numFmt w:val="decimal"/>
      <w:lvlText w:val="%7."/>
      <w:lvlJc w:val="left"/>
      <w:pPr>
        <w:ind w:left="3392" w:hanging="360"/>
      </w:pPr>
    </w:lvl>
    <w:lvl w:ilvl="7" w:tplc="04090019" w:tentative="1">
      <w:start w:val="1"/>
      <w:numFmt w:val="lowerLetter"/>
      <w:lvlText w:val="%8."/>
      <w:lvlJc w:val="left"/>
      <w:pPr>
        <w:ind w:left="4112" w:hanging="360"/>
      </w:pPr>
    </w:lvl>
    <w:lvl w:ilvl="8" w:tplc="0409001B" w:tentative="1">
      <w:start w:val="1"/>
      <w:numFmt w:val="lowerRoman"/>
      <w:lvlText w:val="%9."/>
      <w:lvlJc w:val="right"/>
      <w:pPr>
        <w:ind w:left="4832" w:hanging="180"/>
      </w:pPr>
    </w:lvl>
  </w:abstractNum>
  <w:abstractNum w:abstractNumId="33">
    <w:nsid w:val="7EA41B95"/>
    <w:multiLevelType w:val="hybridMultilevel"/>
    <w:tmpl w:val="D0AE29F4"/>
    <w:lvl w:ilvl="0" w:tplc="7C987ACE">
      <w:start w:val="2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5"/>
  </w:num>
  <w:num w:numId="13">
    <w:abstractNumId w:val="13"/>
  </w:num>
  <w:num w:numId="14">
    <w:abstractNumId w:val="22"/>
  </w:num>
  <w:num w:numId="15">
    <w:abstractNumId w:val="22"/>
    <w:lvlOverride w:ilvl="0">
      <w:startOverride w:val="1"/>
    </w:lvlOverride>
  </w:num>
  <w:num w:numId="16">
    <w:abstractNumId w:val="22"/>
    <w:lvlOverride w:ilvl="0">
      <w:startOverride w:val="1"/>
    </w:lvlOverride>
    <w:lvlOverride w:ilvl="1">
      <w:startOverride w:val="3"/>
    </w:lvlOverride>
  </w:num>
  <w:num w:numId="17">
    <w:abstractNumId w:val="22"/>
    <w:lvlOverride w:ilvl="0">
      <w:startOverride w:val="1"/>
    </w:lvlOverride>
    <w:lvlOverride w:ilvl="1">
      <w:startOverride w:val="2"/>
    </w:lvlOverride>
  </w:num>
  <w:num w:numId="18">
    <w:abstractNumId w:val="24"/>
  </w:num>
  <w:num w:numId="19">
    <w:abstractNumId w:val="22"/>
  </w:num>
  <w:num w:numId="20">
    <w:abstractNumId w:val="3"/>
  </w:num>
  <w:num w:numId="21">
    <w:abstractNumId w:val="23"/>
  </w:num>
  <w:num w:numId="22">
    <w:abstractNumId w:val="22"/>
  </w:num>
  <w:num w:numId="23">
    <w:abstractNumId w:val="22"/>
  </w:num>
  <w:num w:numId="24">
    <w:abstractNumId w:val="9"/>
  </w:num>
  <w:num w:numId="25">
    <w:abstractNumId w:val="31"/>
  </w:num>
  <w:num w:numId="26">
    <w:abstractNumId w:val="22"/>
  </w:num>
  <w:num w:numId="27">
    <w:abstractNumId w:val="25"/>
  </w:num>
  <w:num w:numId="28">
    <w:abstractNumId w:val="22"/>
  </w:num>
  <w:num w:numId="29">
    <w:abstractNumId w:val="8"/>
  </w:num>
  <w:num w:numId="30">
    <w:abstractNumId w:val="11"/>
  </w:num>
  <w:num w:numId="31">
    <w:abstractNumId w:val="22"/>
  </w:num>
  <w:num w:numId="32">
    <w:abstractNumId w:val="22"/>
  </w:num>
  <w:num w:numId="33">
    <w:abstractNumId w:val="21"/>
  </w:num>
  <w:num w:numId="34">
    <w:abstractNumId w:val="17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1"/>
  </w:num>
  <w:num w:numId="40">
    <w:abstractNumId w:val="22"/>
  </w:num>
  <w:num w:numId="41">
    <w:abstractNumId w:val="12"/>
  </w:num>
  <w:num w:numId="42">
    <w:abstractNumId w:val="33"/>
  </w:num>
  <w:num w:numId="43">
    <w:abstractNumId w:val="30"/>
  </w:num>
  <w:num w:numId="44">
    <w:abstractNumId w:val="18"/>
  </w:num>
  <w:num w:numId="45">
    <w:abstractNumId w:val="20"/>
  </w:num>
  <w:num w:numId="46">
    <w:abstractNumId w:val="29"/>
  </w:num>
  <w:num w:numId="47">
    <w:abstractNumId w:val="26"/>
  </w:num>
  <w:num w:numId="48">
    <w:abstractNumId w:val="32"/>
  </w:num>
  <w:num w:numId="49">
    <w:abstractNumId w:val="15"/>
  </w:num>
  <w:num w:numId="50">
    <w:abstractNumId w:val="6"/>
  </w:num>
  <w:num w:numId="51">
    <w:abstractNumId w:val="16"/>
  </w:num>
  <w:num w:numId="52">
    <w:abstractNumId w:val="0"/>
  </w:num>
  <w:num w:numId="53">
    <w:abstractNumId w:val="19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trackRevisions/>
  <w:defaultTabStop w:val="567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lowerLetter"/>
    <w:endnote w:id="-1"/>
    <w:endnote w:id="0"/>
  </w:endnotePr>
  <w:compat/>
  <w:docVars>
    <w:docVar w:name="DepartmentCode" w:val="הכנסת"/>
    <w:docVar w:name="EntryID" w:val=" "/>
    <w:docVar w:name="FlagTrackingCreated" w:val="False"/>
    <w:docVar w:name="NewDocument" w:val="True"/>
    <w:docVar w:name="NewDoument" w:val="True"/>
    <w:docVar w:name="StoreID" w:val=" "/>
  </w:docVars>
  <w:rsids>
    <w:rsidRoot w:val="00F040B5"/>
    <w:rsid w:val="00011AB1"/>
    <w:rsid w:val="00032787"/>
    <w:rsid w:val="00035D21"/>
    <w:rsid w:val="0005070B"/>
    <w:rsid w:val="0006372B"/>
    <w:rsid w:val="000A2CA3"/>
    <w:rsid w:val="000B07BE"/>
    <w:rsid w:val="000D04EA"/>
    <w:rsid w:val="00125D06"/>
    <w:rsid w:val="00127609"/>
    <w:rsid w:val="00151B47"/>
    <w:rsid w:val="0015530C"/>
    <w:rsid w:val="00166EED"/>
    <w:rsid w:val="00174F1F"/>
    <w:rsid w:val="001759CB"/>
    <w:rsid w:val="001769FE"/>
    <w:rsid w:val="001905EB"/>
    <w:rsid w:val="001A2F73"/>
    <w:rsid w:val="001D7866"/>
    <w:rsid w:val="001F2AF8"/>
    <w:rsid w:val="00222163"/>
    <w:rsid w:val="002222E1"/>
    <w:rsid w:val="00295765"/>
    <w:rsid w:val="002B2F04"/>
    <w:rsid w:val="002E56D7"/>
    <w:rsid w:val="00310498"/>
    <w:rsid w:val="003219CC"/>
    <w:rsid w:val="00324BBC"/>
    <w:rsid w:val="0033358B"/>
    <w:rsid w:val="00335F1C"/>
    <w:rsid w:val="00373F9F"/>
    <w:rsid w:val="003907E9"/>
    <w:rsid w:val="003A66EB"/>
    <w:rsid w:val="003B63EC"/>
    <w:rsid w:val="003C001A"/>
    <w:rsid w:val="003D217C"/>
    <w:rsid w:val="00411CE5"/>
    <w:rsid w:val="00422B6C"/>
    <w:rsid w:val="004232D1"/>
    <w:rsid w:val="00430042"/>
    <w:rsid w:val="00453D48"/>
    <w:rsid w:val="00467D44"/>
    <w:rsid w:val="004F0294"/>
    <w:rsid w:val="00503ADC"/>
    <w:rsid w:val="00541D6F"/>
    <w:rsid w:val="0057264E"/>
    <w:rsid w:val="00580B14"/>
    <w:rsid w:val="005A6B4C"/>
    <w:rsid w:val="005A7835"/>
    <w:rsid w:val="005C2E1F"/>
    <w:rsid w:val="005C3023"/>
    <w:rsid w:val="005D7881"/>
    <w:rsid w:val="005E12F9"/>
    <w:rsid w:val="00602CBE"/>
    <w:rsid w:val="006239EC"/>
    <w:rsid w:val="006B0CEB"/>
    <w:rsid w:val="00726244"/>
    <w:rsid w:val="00742AE2"/>
    <w:rsid w:val="00761F8F"/>
    <w:rsid w:val="007627B9"/>
    <w:rsid w:val="007845C1"/>
    <w:rsid w:val="007930A2"/>
    <w:rsid w:val="007A2B44"/>
    <w:rsid w:val="00821671"/>
    <w:rsid w:val="00832579"/>
    <w:rsid w:val="008648BB"/>
    <w:rsid w:val="008825A6"/>
    <w:rsid w:val="0088660B"/>
    <w:rsid w:val="00890D9D"/>
    <w:rsid w:val="008A2D64"/>
    <w:rsid w:val="008B6456"/>
    <w:rsid w:val="008C1DA3"/>
    <w:rsid w:val="00906206"/>
    <w:rsid w:val="0090705C"/>
    <w:rsid w:val="0095638A"/>
    <w:rsid w:val="009742FA"/>
    <w:rsid w:val="009A3725"/>
    <w:rsid w:val="009B228D"/>
    <w:rsid w:val="00A00149"/>
    <w:rsid w:val="00A467FE"/>
    <w:rsid w:val="00A55191"/>
    <w:rsid w:val="00A57966"/>
    <w:rsid w:val="00A60DAF"/>
    <w:rsid w:val="00A674EF"/>
    <w:rsid w:val="00A80A98"/>
    <w:rsid w:val="00A93F09"/>
    <w:rsid w:val="00AA07E5"/>
    <w:rsid w:val="00AA4524"/>
    <w:rsid w:val="00AA53FE"/>
    <w:rsid w:val="00AC0238"/>
    <w:rsid w:val="00AD0392"/>
    <w:rsid w:val="00AE35E3"/>
    <w:rsid w:val="00AF3731"/>
    <w:rsid w:val="00AF5B65"/>
    <w:rsid w:val="00B07B5B"/>
    <w:rsid w:val="00B10CFC"/>
    <w:rsid w:val="00B14677"/>
    <w:rsid w:val="00B214EE"/>
    <w:rsid w:val="00B33C5B"/>
    <w:rsid w:val="00B81413"/>
    <w:rsid w:val="00BA3CC2"/>
    <w:rsid w:val="00BB19DB"/>
    <w:rsid w:val="00BD1D18"/>
    <w:rsid w:val="00BD5EE1"/>
    <w:rsid w:val="00BE424E"/>
    <w:rsid w:val="00BF0DDF"/>
    <w:rsid w:val="00C05E90"/>
    <w:rsid w:val="00C23223"/>
    <w:rsid w:val="00C25376"/>
    <w:rsid w:val="00C314D9"/>
    <w:rsid w:val="00C43BDC"/>
    <w:rsid w:val="00C835C5"/>
    <w:rsid w:val="00CB4D7F"/>
    <w:rsid w:val="00CC04BE"/>
    <w:rsid w:val="00D1514F"/>
    <w:rsid w:val="00D17C1D"/>
    <w:rsid w:val="00D21163"/>
    <w:rsid w:val="00D80915"/>
    <w:rsid w:val="00D953EA"/>
    <w:rsid w:val="00DB123F"/>
    <w:rsid w:val="00E00CA4"/>
    <w:rsid w:val="00E1211B"/>
    <w:rsid w:val="00E212CD"/>
    <w:rsid w:val="00E30F27"/>
    <w:rsid w:val="00E375AF"/>
    <w:rsid w:val="00E52783"/>
    <w:rsid w:val="00E54451"/>
    <w:rsid w:val="00E76FDE"/>
    <w:rsid w:val="00E86609"/>
    <w:rsid w:val="00E95621"/>
    <w:rsid w:val="00EB30B8"/>
    <w:rsid w:val="00EC77E6"/>
    <w:rsid w:val="00EF7B36"/>
    <w:rsid w:val="00F0218B"/>
    <w:rsid w:val="00F040B5"/>
    <w:rsid w:val="00F10CCE"/>
    <w:rsid w:val="00F54BEB"/>
    <w:rsid w:val="00F56136"/>
    <w:rsid w:val="00F73C25"/>
    <w:rsid w:val="00F8406D"/>
    <w:rsid w:val="00F948B7"/>
    <w:rsid w:val="00FA17D9"/>
    <w:rsid w:val="00FD7224"/>
    <w:rsid w:val="00FE3F70"/>
    <w:rsid w:val="00FF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6F"/>
    <w:pPr>
      <w:bidi/>
      <w:spacing w:before="60"/>
    </w:pPr>
    <w:rPr>
      <w:rFonts w:cs="David"/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541D6F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541D6F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qFormat/>
    <w:rsid w:val="00541D6F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qFormat/>
    <w:rsid w:val="00541D6F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3"/>
    </w:pPr>
    <w:rPr>
      <w:rFonts w:ascii="Arial" w:hAnsi="Arial"/>
      <w:b/>
      <w:bCs/>
      <w:sz w:val="28"/>
      <w:szCs w:val="32"/>
    </w:rPr>
  </w:style>
  <w:style w:type="paragraph" w:styleId="5">
    <w:name w:val="heading 5"/>
    <w:basedOn w:val="a"/>
    <w:next w:val="a"/>
    <w:qFormat/>
    <w:rsid w:val="00541D6F"/>
    <w:pPr>
      <w:keepNext/>
      <w:jc w:val="center"/>
      <w:outlineLvl w:val="4"/>
    </w:pPr>
    <w:rPr>
      <w:b/>
      <w:bCs/>
      <w:sz w:val="28"/>
      <w:szCs w:val="28"/>
      <w:u w:val="single"/>
    </w:rPr>
  </w:style>
  <w:style w:type="paragraph" w:styleId="6">
    <w:name w:val="heading 6"/>
    <w:basedOn w:val="a"/>
    <w:next w:val="a"/>
    <w:qFormat/>
    <w:rsid w:val="00541D6F"/>
    <w:pPr>
      <w:spacing w:before="240" w:after="60"/>
      <w:outlineLvl w:val="5"/>
    </w:pPr>
    <w:rPr>
      <w:rFonts w:eastAsia="Arial Unicode MS"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541D6F"/>
    <w:pPr>
      <w:keepNext/>
      <w:jc w:val="center"/>
      <w:outlineLvl w:val="6"/>
    </w:pPr>
    <w:rPr>
      <w:b/>
      <w:bCs/>
      <w:sz w:val="32"/>
      <w:szCs w:val="32"/>
      <w:u w:val="single"/>
    </w:rPr>
  </w:style>
  <w:style w:type="paragraph" w:styleId="8">
    <w:name w:val="heading 8"/>
    <w:basedOn w:val="a"/>
    <w:next w:val="a"/>
    <w:qFormat/>
    <w:rsid w:val="00541D6F"/>
    <w:pPr>
      <w:keepNext/>
      <w:jc w:val="both"/>
      <w:outlineLvl w:val="7"/>
    </w:pPr>
    <w:rPr>
      <w:b/>
      <w:bCs/>
      <w:u w:val="single"/>
    </w:rPr>
  </w:style>
  <w:style w:type="paragraph" w:styleId="9">
    <w:name w:val="heading 9"/>
    <w:basedOn w:val="a"/>
    <w:next w:val="a"/>
    <w:qFormat/>
    <w:rsid w:val="00541D6F"/>
    <w:pPr>
      <w:keepNext/>
      <w:outlineLvl w:val="8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41D6F"/>
    <w:pPr>
      <w:jc w:val="center"/>
    </w:pPr>
    <w:rPr>
      <w:szCs w:val="32"/>
    </w:rPr>
  </w:style>
  <w:style w:type="paragraph" w:styleId="a4">
    <w:name w:val="header"/>
    <w:basedOn w:val="a"/>
    <w:semiHidden/>
    <w:rsid w:val="00541D6F"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rsid w:val="00541D6F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541D6F"/>
  </w:style>
  <w:style w:type="paragraph" w:customStyle="1" w:styleId="1">
    <w:name w:val="סיעוף 1"/>
    <w:basedOn w:val="a"/>
    <w:rsid w:val="00541D6F"/>
    <w:pPr>
      <w:numPr>
        <w:numId w:val="1"/>
      </w:numPr>
      <w:spacing w:before="120"/>
    </w:pPr>
    <w:rPr>
      <w:lang w:eastAsia="en-US"/>
    </w:rPr>
  </w:style>
  <w:style w:type="paragraph" w:customStyle="1" w:styleId="2">
    <w:name w:val="סיעוף 2"/>
    <w:basedOn w:val="1"/>
    <w:rsid w:val="00541D6F"/>
    <w:pPr>
      <w:numPr>
        <w:ilvl w:val="1"/>
      </w:numPr>
    </w:pPr>
  </w:style>
  <w:style w:type="paragraph" w:customStyle="1" w:styleId="3">
    <w:name w:val="סיעוף 3"/>
    <w:basedOn w:val="2"/>
    <w:rsid w:val="00541D6F"/>
    <w:pPr>
      <w:numPr>
        <w:ilvl w:val="2"/>
      </w:numPr>
      <w:ind w:left="1701" w:right="0"/>
    </w:pPr>
  </w:style>
  <w:style w:type="paragraph" w:customStyle="1" w:styleId="4">
    <w:name w:val="סיעוף 4"/>
    <w:basedOn w:val="3"/>
    <w:rsid w:val="00541D6F"/>
    <w:pPr>
      <w:numPr>
        <w:ilvl w:val="3"/>
      </w:numPr>
      <w:ind w:left="2268" w:right="0"/>
    </w:pPr>
  </w:style>
  <w:style w:type="paragraph" w:styleId="a7">
    <w:name w:val="Body Text"/>
    <w:basedOn w:val="a"/>
    <w:semiHidden/>
    <w:rsid w:val="00541D6F"/>
    <w:pPr>
      <w:jc w:val="both"/>
    </w:pPr>
  </w:style>
  <w:style w:type="paragraph" w:styleId="a8">
    <w:name w:val="List Paragraph"/>
    <w:basedOn w:val="a"/>
    <w:uiPriority w:val="34"/>
    <w:qFormat/>
    <w:rsid w:val="00A57966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1759CB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759CB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48F5B-DBE8-403B-894C-D57E796A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59463</Characters>
  <Application>Microsoft Office Word</Application>
  <DocSecurity>0</DocSecurity>
  <Lines>495</Lines>
  <Paragraphs>119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59684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הסכם מסגרת גרר כליף</dc:subject>
  <dc:creator>חנה אלקובי (DHANAALK)</dc:creator>
  <cp:lastModifiedBy>LETI</cp:lastModifiedBy>
  <cp:revision>2</cp:revision>
  <cp:lastPrinted>2012-06-05T10:35:00Z</cp:lastPrinted>
  <dcterms:created xsi:type="dcterms:W3CDTF">2012-08-06T10:55:00Z</dcterms:created>
  <dcterms:modified xsi:type="dcterms:W3CDTF">2012-08-06T10:55:00Z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_Name">
    <vt:lpwstr>שאלון דיאטה</vt:lpwstr>
  </property>
  <property fmtid="{D5CDD505-2E9C-101B-9397-08002B2CF9AE}" pid="3" name="Form_Ver">
    <vt:lpwstr>1</vt:lpwstr>
  </property>
  <property fmtid="{D5CDD505-2E9C-101B-9397-08002B2CF9AE}" pid="4" name="Form_Code">
    <vt:lpwstr/>
  </property>
  <property fmtid="{D5CDD505-2E9C-101B-9397-08002B2CF9AE}" pid="5" name="Form_Nosaf">
    <vt:lpwstr/>
  </property>
</Properties>
</file>